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575920" w:rsidRDefault="00FA315E" w:rsidP="00575920">
      <w:pPr>
        <w:spacing w:line="276" w:lineRule="auto"/>
        <w:jc w:val="center"/>
        <w:rPr>
          <w:b/>
          <w:bCs/>
        </w:rPr>
      </w:pPr>
      <w:bookmarkStart w:id="0" w:name="_GoBack"/>
      <w:bookmarkEnd w:id="0"/>
    </w:p>
    <w:p w:rsidR="00FA315E" w:rsidRPr="00575920" w:rsidRDefault="00FA315E" w:rsidP="00575920">
      <w:pPr>
        <w:spacing w:line="276" w:lineRule="auto"/>
        <w:jc w:val="center"/>
        <w:rPr>
          <w:b/>
          <w:bCs/>
          <w:rtl/>
        </w:rPr>
      </w:pPr>
    </w:p>
    <w:p w:rsidR="003F0159" w:rsidRPr="00575920" w:rsidRDefault="003F0159" w:rsidP="00575920">
      <w:pPr>
        <w:spacing w:line="276" w:lineRule="auto"/>
        <w:jc w:val="center"/>
        <w:rPr>
          <w:b/>
          <w:bCs/>
          <w:color w:val="0000FF"/>
          <w:rtl/>
        </w:rPr>
      </w:pPr>
    </w:p>
    <w:p w:rsidR="00FA315E" w:rsidRPr="00B936DA" w:rsidRDefault="00F521FC" w:rsidP="00575920">
      <w:pPr>
        <w:spacing w:line="276" w:lineRule="auto"/>
        <w:jc w:val="center"/>
        <w:rPr>
          <w:b/>
          <w:bCs/>
          <w:color w:val="0000FF"/>
          <w:sz w:val="96"/>
          <w:szCs w:val="96"/>
          <w:rtl/>
        </w:rPr>
      </w:pPr>
      <w:r w:rsidRPr="00B936DA">
        <w:rPr>
          <w:rFonts w:hint="cs"/>
          <w:b/>
          <w:bCs/>
          <w:color w:val="0000FF"/>
          <w:sz w:val="96"/>
          <w:szCs w:val="96"/>
          <w:rtl/>
        </w:rPr>
        <w:t>משרד הכלכלה</w:t>
      </w:r>
      <w:r w:rsidR="00CF7423" w:rsidRPr="00B936DA">
        <w:rPr>
          <w:rFonts w:hint="cs"/>
          <w:b/>
          <w:bCs/>
          <w:color w:val="0000FF"/>
          <w:sz w:val="96"/>
          <w:szCs w:val="96"/>
          <w:rtl/>
        </w:rPr>
        <w:t xml:space="preserve"> ותעשייה</w:t>
      </w:r>
    </w:p>
    <w:p w:rsidR="00FA315E" w:rsidRPr="00B936DA" w:rsidRDefault="00FA315E" w:rsidP="00575920">
      <w:pPr>
        <w:spacing w:line="276" w:lineRule="auto"/>
        <w:jc w:val="center"/>
        <w:rPr>
          <w:b/>
          <w:bCs/>
          <w:color w:val="0000FF"/>
          <w:sz w:val="96"/>
          <w:szCs w:val="96"/>
          <w:rtl/>
        </w:rPr>
      </w:pPr>
    </w:p>
    <w:p w:rsidR="00FA315E" w:rsidRPr="00B936DA" w:rsidRDefault="00FA315E" w:rsidP="00575920">
      <w:pPr>
        <w:spacing w:line="276" w:lineRule="auto"/>
        <w:jc w:val="center"/>
        <w:rPr>
          <w:b/>
          <w:bCs/>
          <w:color w:val="0000FF"/>
          <w:sz w:val="96"/>
          <w:szCs w:val="96"/>
          <w:rtl/>
        </w:rPr>
      </w:pPr>
      <w:r w:rsidRPr="00B936DA">
        <w:rPr>
          <w:b/>
          <w:bCs/>
          <w:color w:val="0000FF"/>
          <w:sz w:val="96"/>
          <w:szCs w:val="96"/>
          <w:rtl/>
        </w:rPr>
        <w:t>ועדת המכרזים</w:t>
      </w:r>
    </w:p>
    <w:p w:rsidR="00FA315E" w:rsidRPr="00B936DA" w:rsidRDefault="00FA315E" w:rsidP="00575920">
      <w:pPr>
        <w:spacing w:line="276" w:lineRule="auto"/>
        <w:jc w:val="center"/>
        <w:rPr>
          <w:b/>
          <w:bCs/>
          <w:color w:val="0000FF"/>
          <w:sz w:val="96"/>
          <w:szCs w:val="96"/>
          <w:rtl/>
        </w:rPr>
      </w:pPr>
    </w:p>
    <w:p w:rsidR="00FA315E" w:rsidRPr="00B936DA" w:rsidRDefault="00807A3E" w:rsidP="00807A3E">
      <w:pPr>
        <w:spacing w:line="276" w:lineRule="auto"/>
        <w:jc w:val="center"/>
        <w:rPr>
          <w:b/>
          <w:bCs/>
          <w:color w:val="0000FF"/>
          <w:sz w:val="96"/>
          <w:szCs w:val="96"/>
          <w:rtl/>
        </w:rPr>
      </w:pPr>
      <w:r>
        <w:rPr>
          <w:b/>
          <w:bCs/>
          <w:color w:val="0000FF"/>
          <w:sz w:val="96"/>
          <w:szCs w:val="96"/>
          <w:rtl/>
        </w:rPr>
        <w:t>מכרז מס'</w:t>
      </w:r>
      <w:r>
        <w:rPr>
          <w:rFonts w:hint="cs"/>
          <w:b/>
          <w:bCs/>
          <w:color w:val="0000FF"/>
          <w:sz w:val="96"/>
          <w:szCs w:val="96"/>
          <w:rtl/>
        </w:rPr>
        <w:t xml:space="preserve"> 5/18</w:t>
      </w:r>
    </w:p>
    <w:p w:rsidR="00FA315E" w:rsidRPr="00B936DA" w:rsidRDefault="00FA315E" w:rsidP="00575920">
      <w:pPr>
        <w:spacing w:line="276" w:lineRule="auto"/>
        <w:jc w:val="center"/>
        <w:rPr>
          <w:b/>
          <w:bCs/>
          <w:color w:val="0000FF"/>
          <w:sz w:val="96"/>
          <w:szCs w:val="96"/>
          <w:rtl/>
        </w:rPr>
      </w:pPr>
    </w:p>
    <w:p w:rsidR="00AD146C" w:rsidRPr="00B936DA" w:rsidRDefault="00AD146C" w:rsidP="00575920">
      <w:pPr>
        <w:spacing w:line="276" w:lineRule="auto"/>
        <w:jc w:val="center"/>
        <w:rPr>
          <w:b/>
          <w:bCs/>
          <w:color w:val="0000FF"/>
          <w:sz w:val="96"/>
          <w:szCs w:val="96"/>
          <w:rtl/>
        </w:rPr>
      </w:pPr>
      <w:r w:rsidRPr="00B936DA">
        <w:rPr>
          <w:rFonts w:hint="cs"/>
          <w:b/>
          <w:bCs/>
          <w:color w:val="0000FF"/>
          <w:sz w:val="96"/>
          <w:szCs w:val="96"/>
          <w:rtl/>
        </w:rPr>
        <w:t>הפעלת פרויקט סימביוזה תעשייתית</w:t>
      </w:r>
    </w:p>
    <w:p w:rsidR="00FA315E" w:rsidRPr="00B936DA" w:rsidRDefault="00FA315E" w:rsidP="00575920">
      <w:pPr>
        <w:spacing w:line="276" w:lineRule="auto"/>
        <w:jc w:val="center"/>
        <w:rPr>
          <w:b/>
          <w:bCs/>
          <w:color w:val="0000FF"/>
          <w:sz w:val="96"/>
          <w:szCs w:val="96"/>
          <w:rtl/>
        </w:rPr>
      </w:pPr>
    </w:p>
    <w:p w:rsidR="00FA315E" w:rsidRPr="00B936DA" w:rsidRDefault="00FA315E" w:rsidP="00575920">
      <w:pPr>
        <w:spacing w:line="276" w:lineRule="auto"/>
        <w:jc w:val="center"/>
        <w:rPr>
          <w:b/>
          <w:bCs/>
          <w:color w:val="0000FF"/>
          <w:sz w:val="96"/>
          <w:szCs w:val="96"/>
          <w:rtl/>
        </w:rPr>
      </w:pPr>
    </w:p>
    <w:p w:rsidR="00FA315E" w:rsidRPr="00B936DA" w:rsidRDefault="00FA315E" w:rsidP="00575920">
      <w:pPr>
        <w:spacing w:line="276" w:lineRule="auto"/>
        <w:rPr>
          <w:b/>
          <w:bCs/>
          <w:sz w:val="96"/>
          <w:szCs w:val="96"/>
          <w:rtl/>
        </w:rPr>
      </w:pPr>
    </w:p>
    <w:p w:rsidR="00FA315E" w:rsidRPr="00575920" w:rsidRDefault="00122969" w:rsidP="00575920">
      <w:pPr>
        <w:spacing w:line="276" w:lineRule="auto"/>
        <w:rPr>
          <w:b/>
          <w:bCs/>
          <w:rtl/>
        </w:rPr>
      </w:pPr>
      <w:r w:rsidRPr="00575920">
        <w:rPr>
          <w:b/>
          <w:bCs/>
          <w:rtl/>
        </w:rPr>
        <w:br w:type="page"/>
      </w:r>
    </w:p>
    <w:p w:rsidR="00FA315E" w:rsidRPr="00575920" w:rsidRDefault="00122969" w:rsidP="00575920">
      <w:pPr>
        <w:spacing w:line="276" w:lineRule="auto"/>
        <w:jc w:val="center"/>
        <w:rPr>
          <w:b/>
          <w:bCs/>
          <w:rtl/>
        </w:rPr>
      </w:pPr>
      <w:r w:rsidRPr="00575920">
        <w:rPr>
          <w:rFonts w:hint="cs"/>
          <w:b/>
          <w:bCs/>
          <w:rtl/>
        </w:rPr>
        <w:lastRenderedPageBreak/>
        <w:t>משרד הכלכלה</w:t>
      </w:r>
      <w:r w:rsidR="006417FC" w:rsidRPr="00575920">
        <w:rPr>
          <w:rFonts w:hint="cs"/>
          <w:b/>
          <w:bCs/>
          <w:rtl/>
        </w:rPr>
        <w:t xml:space="preserve"> והתעשייה</w:t>
      </w:r>
    </w:p>
    <w:p w:rsidR="006417FC" w:rsidRPr="00575920" w:rsidRDefault="006417FC" w:rsidP="00575920">
      <w:pPr>
        <w:spacing w:line="276" w:lineRule="auto"/>
        <w:jc w:val="center"/>
        <w:rPr>
          <w:b/>
          <w:bCs/>
          <w:rtl/>
        </w:rPr>
      </w:pPr>
    </w:p>
    <w:p w:rsidR="00FA315E" w:rsidRPr="00575920" w:rsidRDefault="00FA315E" w:rsidP="00575920">
      <w:pPr>
        <w:spacing w:line="276" w:lineRule="auto"/>
        <w:jc w:val="center"/>
        <w:rPr>
          <w:b/>
          <w:bCs/>
          <w:rtl/>
        </w:rPr>
      </w:pPr>
      <w:r w:rsidRPr="00575920">
        <w:rPr>
          <w:b/>
          <w:bCs/>
          <w:rtl/>
        </w:rPr>
        <w:t>ועדת המכרזים</w:t>
      </w:r>
    </w:p>
    <w:p w:rsidR="00FA315E" w:rsidRPr="00575920" w:rsidRDefault="00FA315E" w:rsidP="00575920">
      <w:pPr>
        <w:spacing w:line="276" w:lineRule="auto"/>
        <w:jc w:val="center"/>
        <w:rPr>
          <w:b/>
          <w:bCs/>
          <w:u w:val="single"/>
          <w:rtl/>
        </w:rPr>
      </w:pPr>
    </w:p>
    <w:p w:rsidR="00FA315E" w:rsidRPr="00B74F3C" w:rsidRDefault="00FA315E" w:rsidP="00B74F3C">
      <w:pPr>
        <w:pStyle w:val="12"/>
        <w:rPr>
          <w:rtl/>
        </w:rPr>
      </w:pPr>
      <w:r w:rsidRPr="00B74F3C">
        <w:rPr>
          <w:rtl/>
        </w:rPr>
        <w:t>מכרז מס'</w:t>
      </w:r>
      <w:r w:rsidR="007B4C8F" w:rsidRPr="00B74F3C">
        <w:rPr>
          <w:rFonts w:hint="cs"/>
          <w:rtl/>
        </w:rPr>
        <w:t xml:space="preserve"> 5/18</w:t>
      </w:r>
    </w:p>
    <w:p w:rsidR="00FA315E" w:rsidRPr="00B74F3C" w:rsidRDefault="002664DD" w:rsidP="00B74F3C">
      <w:pPr>
        <w:pStyle w:val="12"/>
        <w:rPr>
          <w:rtl/>
        </w:rPr>
      </w:pPr>
      <w:r w:rsidRPr="00B74F3C">
        <w:rPr>
          <w:rFonts w:hint="cs"/>
          <w:rtl/>
        </w:rPr>
        <w:t>הפעלת פרויקט סימביוזה תעשייתית</w:t>
      </w:r>
    </w:p>
    <w:p w:rsidR="00A508CE" w:rsidRPr="00575920" w:rsidRDefault="00A508CE" w:rsidP="00575920">
      <w:pPr>
        <w:spacing w:line="276" w:lineRule="auto"/>
        <w:rPr>
          <w:b/>
          <w:bCs/>
          <w:color w:val="FF0000"/>
          <w:rtl/>
        </w:rPr>
      </w:pPr>
    </w:p>
    <w:p w:rsidR="00301DCB" w:rsidRPr="00575920" w:rsidRDefault="0076675D" w:rsidP="00575920">
      <w:pPr>
        <w:spacing w:line="276" w:lineRule="auto"/>
        <w:ind w:left="-147"/>
        <w:rPr>
          <w:rtl/>
        </w:rPr>
      </w:pPr>
      <w:r w:rsidRPr="00575920">
        <w:rPr>
          <w:rFonts w:hint="cs"/>
          <w:rtl/>
        </w:rPr>
        <w:t xml:space="preserve">מינהל סביבה ופיתוח בר קיימא </w:t>
      </w:r>
      <w:r w:rsidR="00D3005E" w:rsidRPr="00575920">
        <w:rPr>
          <w:rFonts w:hint="cs"/>
          <w:rtl/>
        </w:rPr>
        <w:t>ב</w:t>
      </w:r>
      <w:r w:rsidR="00D3005E" w:rsidRPr="00575920">
        <w:rPr>
          <w:rtl/>
        </w:rPr>
        <w:t xml:space="preserve">משרד </w:t>
      </w:r>
      <w:r w:rsidR="00122969" w:rsidRPr="00575920">
        <w:rPr>
          <w:rFonts w:hint="cs"/>
          <w:rtl/>
        </w:rPr>
        <w:t>הכלכלה</w:t>
      </w:r>
      <w:r w:rsidR="00CF7423" w:rsidRPr="00575920">
        <w:rPr>
          <w:rFonts w:hint="cs"/>
          <w:rtl/>
        </w:rPr>
        <w:t xml:space="preserve"> והתעשייה</w:t>
      </w:r>
      <w:r w:rsidR="00D3005E" w:rsidRPr="00575920">
        <w:rPr>
          <w:rtl/>
        </w:rPr>
        <w:t xml:space="preserve"> (להלן בהתאמה: </w:t>
      </w:r>
      <w:r w:rsidR="00D3005E" w:rsidRPr="00575920">
        <w:rPr>
          <w:b/>
          <w:bCs/>
          <w:rtl/>
        </w:rPr>
        <w:t>"היחידה"</w:t>
      </w:r>
      <w:r w:rsidR="00E62090" w:rsidRPr="00575920">
        <w:rPr>
          <w:rFonts w:hint="cs"/>
          <w:rtl/>
        </w:rPr>
        <w:t xml:space="preserve">, </w:t>
      </w:r>
      <w:r w:rsidR="00E62090" w:rsidRPr="00575920">
        <w:rPr>
          <w:rFonts w:hint="cs"/>
          <w:b/>
          <w:bCs/>
          <w:rtl/>
        </w:rPr>
        <w:t>"המשרד"</w:t>
      </w:r>
      <w:r w:rsidR="00D3005E" w:rsidRPr="00575920">
        <w:rPr>
          <w:rtl/>
        </w:rPr>
        <w:t xml:space="preserve">), </w:t>
      </w:r>
      <w:r w:rsidR="00D3005E" w:rsidRPr="00575920">
        <w:rPr>
          <w:rFonts w:hint="cs"/>
          <w:rtl/>
        </w:rPr>
        <w:t>באמצעות ועדת המכרזים המשרדית (להלן: "</w:t>
      </w:r>
      <w:r w:rsidR="00D3005E" w:rsidRPr="00575920">
        <w:rPr>
          <w:rFonts w:hint="cs"/>
          <w:b/>
          <w:bCs/>
          <w:rtl/>
        </w:rPr>
        <w:t>ועדת המכרזים</w:t>
      </w:r>
      <w:r w:rsidR="00D3005E" w:rsidRPr="00575920">
        <w:rPr>
          <w:rFonts w:hint="cs"/>
          <w:rtl/>
        </w:rPr>
        <w:t xml:space="preserve">"), מזמין/ה בזה הצעות למתן שירותי </w:t>
      </w:r>
      <w:r w:rsidR="00B936DA">
        <w:rPr>
          <w:rFonts w:hint="cs"/>
          <w:rtl/>
        </w:rPr>
        <w:t>הפעלת פרו</w:t>
      </w:r>
      <w:r w:rsidR="00EF3DF3" w:rsidRPr="00575920">
        <w:rPr>
          <w:rFonts w:hint="cs"/>
          <w:rtl/>
        </w:rPr>
        <w:t xml:space="preserve">יקט סימביוזה </w:t>
      </w:r>
      <w:r w:rsidR="00B936DA" w:rsidRPr="00575920">
        <w:rPr>
          <w:rFonts w:hint="cs"/>
          <w:rtl/>
        </w:rPr>
        <w:t>תעשייתית</w:t>
      </w:r>
    </w:p>
    <w:p w:rsidR="00A508CE" w:rsidRPr="00575920" w:rsidRDefault="00A508CE" w:rsidP="00575920">
      <w:pPr>
        <w:spacing w:line="276" w:lineRule="auto"/>
        <w:ind w:left="-147"/>
        <w:rPr>
          <w:rtl/>
        </w:rPr>
      </w:pPr>
    </w:p>
    <w:p w:rsidR="004F5601" w:rsidRPr="00575920" w:rsidRDefault="00C83D7C" w:rsidP="00575920">
      <w:pPr>
        <w:spacing w:line="276" w:lineRule="auto"/>
        <w:ind w:left="-147"/>
        <w:rPr>
          <w:rtl/>
        </w:rPr>
      </w:pPr>
      <w:r w:rsidRPr="00575920">
        <w:rPr>
          <w:rtl/>
        </w:rPr>
        <w:t xml:space="preserve">כותרות הסעיפים </w:t>
      </w:r>
      <w:r w:rsidR="00CA40F2" w:rsidRPr="00575920">
        <w:rPr>
          <w:rFonts w:hint="cs"/>
          <w:rtl/>
        </w:rPr>
        <w:t>הינן</w:t>
      </w:r>
      <w:r w:rsidRPr="00575920">
        <w:rPr>
          <w:rtl/>
        </w:rPr>
        <w:t xml:space="preserve"> לשם התמצאות </w:t>
      </w:r>
      <w:r w:rsidR="00CA40F2" w:rsidRPr="00575920">
        <w:rPr>
          <w:rFonts w:hint="cs"/>
          <w:rtl/>
        </w:rPr>
        <w:t xml:space="preserve">בלבד </w:t>
      </w:r>
      <w:r w:rsidRPr="00575920">
        <w:rPr>
          <w:rtl/>
        </w:rPr>
        <w:t xml:space="preserve">והן לא תשמשנה לפרשנות </w:t>
      </w:r>
      <w:r w:rsidRPr="00575920">
        <w:rPr>
          <w:rFonts w:hint="cs"/>
          <w:rtl/>
        </w:rPr>
        <w:t>מכרז</w:t>
      </w:r>
      <w:r w:rsidRPr="00575920">
        <w:rPr>
          <w:rtl/>
        </w:rPr>
        <w:t xml:space="preserve"> זה.</w:t>
      </w:r>
    </w:p>
    <w:p w:rsidR="00D31A83" w:rsidRDefault="00D31A83" w:rsidP="00575920">
      <w:pPr>
        <w:spacing w:line="276" w:lineRule="auto"/>
        <w:ind w:left="-147"/>
        <w:rPr>
          <w:rtl/>
        </w:rPr>
      </w:pPr>
      <w:r w:rsidRPr="00575920">
        <w:rPr>
          <w:rFonts w:hint="cs"/>
          <w:rtl/>
        </w:rPr>
        <w:t xml:space="preserve">המכרז מנוסח </w:t>
      </w:r>
      <w:r w:rsidR="00F74008" w:rsidRPr="00575920">
        <w:rPr>
          <w:rFonts w:hint="cs"/>
          <w:rtl/>
        </w:rPr>
        <w:t>בלשון זכר מטעמי נוחות בלד אך מיועד לגברים ונשים כאחד.</w:t>
      </w:r>
    </w:p>
    <w:p w:rsidR="00FC61EE" w:rsidRPr="00575920" w:rsidRDefault="00FC61EE" w:rsidP="00575920">
      <w:pPr>
        <w:spacing w:line="276" w:lineRule="auto"/>
        <w:ind w:left="-147"/>
        <w:rPr>
          <w:rtl/>
        </w:rPr>
      </w:pPr>
    </w:p>
    <w:sdt>
      <w:sdtPr>
        <w:rPr>
          <w:rFonts w:ascii="Times New Roman" w:hAnsi="Times New Roman" w:cs="David"/>
          <w:b/>
          <w:bCs/>
          <w:color w:val="auto"/>
          <w:sz w:val="24"/>
          <w:u w:val="none"/>
          <w:cs w:val="0"/>
          <w:lang w:val="he-IL"/>
        </w:rPr>
        <w:id w:val="-2146732680"/>
        <w:docPartObj>
          <w:docPartGallery w:val="Table of Contents"/>
          <w:docPartUnique/>
        </w:docPartObj>
      </w:sdtPr>
      <w:sdtEndPr>
        <w:rPr>
          <w:b w:val="0"/>
          <w:bCs w:val="0"/>
          <w:cs/>
          <w:lang w:val="en-US"/>
        </w:rPr>
      </w:sdtEndPr>
      <w:sdtContent>
        <w:p w:rsidR="00B936DA" w:rsidRDefault="00B936DA" w:rsidP="00B74F3C">
          <w:pPr>
            <w:pStyle w:val="aff4"/>
            <w:rPr>
              <w:cs w:val="0"/>
            </w:rPr>
          </w:pPr>
          <w:r>
            <w:rPr>
              <w:cs w:val="0"/>
              <w:lang w:val="he-IL"/>
            </w:rPr>
            <w:t>תוכן</w:t>
          </w:r>
        </w:p>
        <w:p w:rsidR="001559E3" w:rsidRDefault="00B936DA" w:rsidP="00FC61EE">
          <w:pPr>
            <w:pStyle w:val="TOC1"/>
            <w:tabs>
              <w:tab w:val="left" w:pos="440"/>
              <w:tab w:val="right" w:leader="dot" w:pos="8303"/>
            </w:tabs>
            <w:rPr>
              <w:rFonts w:asciiTheme="minorHAnsi" w:eastAsiaTheme="minorEastAsia" w:hAnsiTheme="minorHAnsi" w:cstheme="minorBidi"/>
              <w:noProof/>
              <w:sz w:val="22"/>
              <w:szCs w:val="22"/>
              <w:rtl/>
            </w:rPr>
          </w:pPr>
          <w:r>
            <w:fldChar w:fldCharType="begin"/>
          </w:r>
          <w:r>
            <w:instrText xml:space="preserve"> TOC \o "1-3" \h \z \u </w:instrText>
          </w:r>
          <w:r>
            <w:fldChar w:fldCharType="separate"/>
          </w:r>
          <w:hyperlink w:anchor="_Toc499557855" w:history="1">
            <w:r w:rsidR="001559E3" w:rsidRPr="00EA3ADF">
              <w:rPr>
                <w:rStyle w:val="Hyperlink"/>
                <w:rFonts w:cs="David"/>
                <w:b/>
                <w:bCs/>
                <w:noProof/>
              </w:rPr>
              <w:t>1.</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טבלת</w:t>
            </w:r>
            <w:r w:rsidR="001559E3" w:rsidRPr="00EA3ADF">
              <w:rPr>
                <w:rStyle w:val="Hyperlink"/>
                <w:rFonts w:cs="David"/>
                <w:b/>
                <w:bCs/>
                <w:noProof/>
                <w:rtl/>
              </w:rPr>
              <w:t xml:space="preserve"> </w:t>
            </w:r>
            <w:r w:rsidR="001559E3" w:rsidRPr="00EA3ADF">
              <w:rPr>
                <w:rStyle w:val="Hyperlink"/>
                <w:rFonts w:cs="David" w:hint="eastAsia"/>
                <w:b/>
                <w:bCs/>
                <w:noProof/>
                <w:rtl/>
              </w:rPr>
              <w:t>ריכוז</w:t>
            </w:r>
            <w:r w:rsidR="001559E3" w:rsidRPr="00EA3ADF">
              <w:rPr>
                <w:rStyle w:val="Hyperlink"/>
                <w:rFonts w:cs="David"/>
                <w:b/>
                <w:bCs/>
                <w:noProof/>
                <w:rtl/>
              </w:rPr>
              <w:t xml:space="preserve"> </w:t>
            </w:r>
            <w:r w:rsidR="001559E3" w:rsidRPr="00EA3ADF">
              <w:rPr>
                <w:rStyle w:val="Hyperlink"/>
                <w:rFonts w:cs="David" w:hint="eastAsia"/>
                <w:b/>
                <w:bCs/>
                <w:noProof/>
                <w:rtl/>
              </w:rPr>
              <w:t>מועדים</w:t>
            </w:r>
            <w:r w:rsidR="001559E3">
              <w:rPr>
                <w:noProof/>
                <w:webHidden/>
                <w:rtl/>
              </w:rPr>
              <w:tab/>
            </w:r>
            <w:r w:rsidR="00FC61EE">
              <w:rPr>
                <w:rFonts w:hint="cs"/>
                <w:noProof/>
                <w:webHidden/>
                <w:rtl/>
              </w:rPr>
              <w:t>.</w:t>
            </w:r>
          </w:hyperlink>
        </w:p>
        <w:p w:rsidR="001559E3" w:rsidRDefault="00250E67"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56" w:history="1">
            <w:r w:rsidR="001559E3" w:rsidRPr="00EA3ADF">
              <w:rPr>
                <w:rStyle w:val="Hyperlink"/>
                <w:rFonts w:cs="David"/>
                <w:b/>
                <w:bCs/>
                <w:noProof/>
              </w:rPr>
              <w:t>2.</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הגדרות</w:t>
            </w:r>
            <w:r w:rsidR="001559E3">
              <w:rPr>
                <w:noProof/>
                <w:webHidden/>
                <w:rtl/>
              </w:rPr>
              <w:tab/>
            </w:r>
            <w:r w:rsidR="00FC61EE">
              <w:rPr>
                <w:rFonts w:hint="cs"/>
                <w:noProof/>
                <w:webHidden/>
                <w:rtl/>
              </w:rPr>
              <w:t>.</w:t>
            </w:r>
          </w:hyperlink>
        </w:p>
        <w:p w:rsidR="001559E3" w:rsidRDefault="00250E67"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57" w:history="1">
            <w:r w:rsidR="001559E3" w:rsidRPr="00EA3ADF">
              <w:rPr>
                <w:rStyle w:val="Hyperlink"/>
                <w:rFonts w:cs="David"/>
                <w:b/>
                <w:bCs/>
                <w:noProof/>
              </w:rPr>
              <w:t>3.</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רקע</w:t>
            </w:r>
            <w:r w:rsidR="001559E3">
              <w:rPr>
                <w:noProof/>
                <w:webHidden/>
                <w:rtl/>
              </w:rPr>
              <w:tab/>
            </w:r>
            <w:r w:rsidR="00FC61EE">
              <w:rPr>
                <w:rFonts w:hint="cs"/>
                <w:noProof/>
                <w:webHidden/>
                <w:rtl/>
              </w:rPr>
              <w:t>.</w:t>
            </w:r>
          </w:hyperlink>
        </w:p>
        <w:p w:rsidR="001559E3" w:rsidRDefault="00250E67"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58" w:history="1">
            <w:r w:rsidR="001559E3" w:rsidRPr="00EA3ADF">
              <w:rPr>
                <w:rStyle w:val="Hyperlink"/>
                <w:rFonts w:cs="David"/>
                <w:b/>
                <w:bCs/>
                <w:noProof/>
              </w:rPr>
              <w:t>4.</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השירותים</w:t>
            </w:r>
            <w:r w:rsidR="001559E3" w:rsidRPr="00EA3ADF">
              <w:rPr>
                <w:rStyle w:val="Hyperlink"/>
                <w:rFonts w:cs="David"/>
                <w:b/>
                <w:bCs/>
                <w:noProof/>
                <w:rtl/>
              </w:rPr>
              <w:t xml:space="preserve"> </w:t>
            </w:r>
            <w:r w:rsidR="001559E3" w:rsidRPr="00EA3ADF">
              <w:rPr>
                <w:rStyle w:val="Hyperlink"/>
                <w:rFonts w:cs="David" w:hint="eastAsia"/>
                <w:b/>
                <w:bCs/>
                <w:noProof/>
                <w:rtl/>
              </w:rPr>
              <w:t>הנדרשים</w:t>
            </w:r>
            <w:r w:rsidR="001559E3">
              <w:rPr>
                <w:noProof/>
                <w:webHidden/>
                <w:rtl/>
              </w:rPr>
              <w:tab/>
            </w:r>
            <w:r w:rsidR="00FC61EE">
              <w:rPr>
                <w:rFonts w:hint="cs"/>
                <w:noProof/>
                <w:webHidden/>
                <w:rtl/>
              </w:rPr>
              <w:t>.</w:t>
            </w:r>
          </w:hyperlink>
        </w:p>
        <w:p w:rsidR="001559E3" w:rsidRDefault="00250E67"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59" w:history="1">
            <w:r w:rsidR="001559E3" w:rsidRPr="00EA3ADF">
              <w:rPr>
                <w:rStyle w:val="Hyperlink"/>
                <w:rFonts w:cs="David"/>
                <w:b/>
                <w:bCs/>
                <w:noProof/>
              </w:rPr>
              <w:t>5.</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תקופת</w:t>
            </w:r>
            <w:r w:rsidR="001559E3" w:rsidRPr="00EA3ADF">
              <w:rPr>
                <w:rStyle w:val="Hyperlink"/>
                <w:rFonts w:cs="David"/>
                <w:b/>
                <w:bCs/>
                <w:noProof/>
                <w:rtl/>
              </w:rPr>
              <w:t xml:space="preserve"> </w:t>
            </w:r>
            <w:r w:rsidR="001559E3" w:rsidRPr="00EA3ADF">
              <w:rPr>
                <w:rStyle w:val="Hyperlink"/>
                <w:rFonts w:cs="David" w:hint="eastAsia"/>
                <w:b/>
                <w:bCs/>
                <w:noProof/>
                <w:rtl/>
              </w:rPr>
              <w:t>ההתקשרות</w:t>
            </w:r>
            <w:r w:rsidR="001559E3">
              <w:rPr>
                <w:noProof/>
                <w:webHidden/>
                <w:rtl/>
              </w:rPr>
              <w:tab/>
            </w:r>
            <w:r w:rsidR="00FC61EE">
              <w:rPr>
                <w:rFonts w:hint="cs"/>
                <w:noProof/>
                <w:webHidden/>
                <w:rtl/>
              </w:rPr>
              <w:t>.</w:t>
            </w:r>
          </w:hyperlink>
        </w:p>
        <w:p w:rsidR="001559E3" w:rsidRDefault="00250E67"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60" w:history="1">
            <w:r w:rsidR="001559E3" w:rsidRPr="00EA3ADF">
              <w:rPr>
                <w:rStyle w:val="Hyperlink"/>
                <w:rFonts w:cs="David"/>
                <w:b/>
                <w:bCs/>
                <w:noProof/>
              </w:rPr>
              <w:t>6.</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הליך</w:t>
            </w:r>
            <w:r w:rsidR="001559E3" w:rsidRPr="00EA3ADF">
              <w:rPr>
                <w:rStyle w:val="Hyperlink"/>
                <w:rFonts w:cs="David"/>
                <w:b/>
                <w:bCs/>
                <w:noProof/>
                <w:rtl/>
              </w:rPr>
              <w:t xml:space="preserve"> </w:t>
            </w:r>
            <w:r w:rsidR="001559E3" w:rsidRPr="00EA3ADF">
              <w:rPr>
                <w:rStyle w:val="Hyperlink"/>
                <w:rFonts w:cs="David" w:hint="eastAsia"/>
                <w:b/>
                <w:bCs/>
                <w:noProof/>
                <w:rtl/>
              </w:rPr>
              <w:t>בחינת</w:t>
            </w:r>
            <w:r w:rsidR="001559E3" w:rsidRPr="00EA3ADF">
              <w:rPr>
                <w:rStyle w:val="Hyperlink"/>
                <w:rFonts w:cs="David"/>
                <w:b/>
                <w:bCs/>
                <w:noProof/>
                <w:rtl/>
              </w:rPr>
              <w:t xml:space="preserve"> </w:t>
            </w:r>
            <w:r w:rsidR="001559E3" w:rsidRPr="00EA3ADF">
              <w:rPr>
                <w:rStyle w:val="Hyperlink"/>
                <w:rFonts w:cs="David" w:hint="eastAsia"/>
                <w:b/>
                <w:bCs/>
                <w:noProof/>
                <w:rtl/>
              </w:rPr>
              <w:t>ההצעות</w:t>
            </w:r>
            <w:r w:rsidR="001559E3" w:rsidRPr="00EA3ADF">
              <w:rPr>
                <w:rStyle w:val="Hyperlink"/>
                <w:rFonts w:cs="David"/>
                <w:b/>
                <w:bCs/>
                <w:noProof/>
                <w:rtl/>
              </w:rPr>
              <w:t xml:space="preserve"> </w:t>
            </w:r>
            <w:r w:rsidR="001559E3" w:rsidRPr="00EA3ADF">
              <w:rPr>
                <w:rStyle w:val="Hyperlink"/>
                <w:rFonts w:cs="David" w:hint="eastAsia"/>
                <w:b/>
                <w:bCs/>
                <w:noProof/>
                <w:rtl/>
              </w:rPr>
              <w:t>ובחירת</w:t>
            </w:r>
            <w:r w:rsidR="001559E3" w:rsidRPr="00EA3ADF">
              <w:rPr>
                <w:rStyle w:val="Hyperlink"/>
                <w:rFonts w:cs="David"/>
                <w:b/>
                <w:bCs/>
                <w:noProof/>
                <w:rtl/>
              </w:rPr>
              <w:t xml:space="preserve"> </w:t>
            </w:r>
            <w:r w:rsidR="001559E3" w:rsidRPr="00EA3ADF">
              <w:rPr>
                <w:rStyle w:val="Hyperlink"/>
                <w:rFonts w:cs="David" w:hint="eastAsia"/>
                <w:b/>
                <w:bCs/>
                <w:noProof/>
                <w:rtl/>
              </w:rPr>
              <w:t>הספק</w:t>
            </w:r>
            <w:r w:rsidR="001559E3" w:rsidRPr="00EA3ADF">
              <w:rPr>
                <w:rStyle w:val="Hyperlink"/>
                <w:rFonts w:cs="David"/>
                <w:b/>
                <w:bCs/>
                <w:noProof/>
                <w:rtl/>
              </w:rPr>
              <w:t xml:space="preserve"> </w:t>
            </w:r>
            <w:r w:rsidR="001559E3" w:rsidRPr="00EA3ADF">
              <w:rPr>
                <w:rStyle w:val="Hyperlink"/>
                <w:rFonts w:cs="David" w:hint="eastAsia"/>
                <w:b/>
                <w:bCs/>
                <w:noProof/>
                <w:rtl/>
              </w:rPr>
              <w:t>הזוכה</w:t>
            </w:r>
            <w:r w:rsidR="001559E3" w:rsidRPr="00EA3ADF">
              <w:rPr>
                <w:rStyle w:val="Hyperlink"/>
                <w:rFonts w:cs="David"/>
                <w:b/>
                <w:bCs/>
                <w:noProof/>
                <w:rtl/>
              </w:rPr>
              <w:t xml:space="preserve"> </w:t>
            </w:r>
            <w:r w:rsidR="001559E3" w:rsidRPr="00EA3ADF">
              <w:rPr>
                <w:rStyle w:val="Hyperlink"/>
                <w:rFonts w:cs="David" w:hint="eastAsia"/>
                <w:b/>
                <w:bCs/>
                <w:noProof/>
                <w:rtl/>
              </w:rPr>
              <w:t>במכרז</w:t>
            </w:r>
            <w:r w:rsidR="001559E3">
              <w:rPr>
                <w:noProof/>
                <w:webHidden/>
                <w:rtl/>
              </w:rPr>
              <w:tab/>
            </w:r>
            <w:r w:rsidR="00FC61EE">
              <w:rPr>
                <w:rFonts w:hint="cs"/>
                <w:noProof/>
                <w:webHidden/>
                <w:rtl/>
              </w:rPr>
              <w:t>.</w:t>
            </w:r>
          </w:hyperlink>
        </w:p>
        <w:p w:rsidR="001559E3" w:rsidRDefault="00250E67"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61" w:history="1">
            <w:r w:rsidR="001559E3" w:rsidRPr="00EA3ADF">
              <w:rPr>
                <w:rStyle w:val="Hyperlink"/>
                <w:rFonts w:cs="David"/>
                <w:b/>
                <w:bCs/>
                <w:noProof/>
              </w:rPr>
              <w:t>7.</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תנאים</w:t>
            </w:r>
            <w:r w:rsidR="001559E3" w:rsidRPr="00EA3ADF">
              <w:rPr>
                <w:rStyle w:val="Hyperlink"/>
                <w:rFonts w:cs="David"/>
                <w:b/>
                <w:bCs/>
                <w:noProof/>
                <w:rtl/>
              </w:rPr>
              <w:t xml:space="preserve"> </w:t>
            </w:r>
            <w:r w:rsidR="001559E3" w:rsidRPr="00EA3ADF">
              <w:rPr>
                <w:rStyle w:val="Hyperlink"/>
                <w:rFonts w:cs="David" w:hint="eastAsia"/>
                <w:b/>
                <w:bCs/>
                <w:noProof/>
                <w:rtl/>
              </w:rPr>
              <w:t>מוקדמים</w:t>
            </w:r>
            <w:r w:rsidR="001559E3" w:rsidRPr="00EA3ADF">
              <w:rPr>
                <w:rStyle w:val="Hyperlink"/>
                <w:rFonts w:cs="David"/>
                <w:b/>
                <w:bCs/>
                <w:noProof/>
                <w:rtl/>
              </w:rPr>
              <w:t xml:space="preserve"> </w:t>
            </w:r>
            <w:r w:rsidR="001559E3" w:rsidRPr="00EA3ADF">
              <w:rPr>
                <w:rStyle w:val="Hyperlink"/>
                <w:rFonts w:cs="David" w:hint="eastAsia"/>
                <w:b/>
                <w:bCs/>
                <w:noProof/>
                <w:rtl/>
              </w:rPr>
              <w:t>להשתתפות</w:t>
            </w:r>
            <w:r w:rsidR="001559E3" w:rsidRPr="00EA3ADF">
              <w:rPr>
                <w:rStyle w:val="Hyperlink"/>
                <w:rFonts w:cs="David"/>
                <w:b/>
                <w:bCs/>
                <w:noProof/>
                <w:rtl/>
              </w:rPr>
              <w:t xml:space="preserve"> </w:t>
            </w:r>
            <w:r w:rsidR="001559E3" w:rsidRPr="00EA3ADF">
              <w:rPr>
                <w:rStyle w:val="Hyperlink"/>
                <w:rFonts w:cs="David" w:hint="eastAsia"/>
                <w:b/>
                <w:bCs/>
                <w:noProof/>
                <w:rtl/>
              </w:rPr>
              <w:t>במכרז</w:t>
            </w:r>
            <w:r w:rsidR="001559E3" w:rsidRPr="00EA3ADF">
              <w:rPr>
                <w:rStyle w:val="Hyperlink"/>
                <w:rFonts w:cs="David"/>
                <w:b/>
                <w:bCs/>
                <w:noProof/>
                <w:rtl/>
              </w:rPr>
              <w:t xml:space="preserve"> -  </w:t>
            </w:r>
            <w:r w:rsidR="001559E3" w:rsidRPr="00EA3ADF">
              <w:rPr>
                <w:rStyle w:val="Hyperlink"/>
                <w:rFonts w:cs="David" w:hint="eastAsia"/>
                <w:b/>
                <w:bCs/>
                <w:noProof/>
                <w:rtl/>
              </w:rPr>
              <w:t>תנאי</w:t>
            </w:r>
            <w:r w:rsidR="001559E3" w:rsidRPr="00EA3ADF">
              <w:rPr>
                <w:rStyle w:val="Hyperlink"/>
                <w:rFonts w:cs="David"/>
                <w:b/>
                <w:bCs/>
                <w:noProof/>
                <w:rtl/>
              </w:rPr>
              <w:t xml:space="preserve"> </w:t>
            </w:r>
            <w:r w:rsidR="001559E3" w:rsidRPr="00EA3ADF">
              <w:rPr>
                <w:rStyle w:val="Hyperlink"/>
                <w:rFonts w:cs="David" w:hint="eastAsia"/>
                <w:b/>
                <w:bCs/>
                <w:noProof/>
                <w:rtl/>
              </w:rPr>
              <w:t>סף</w:t>
            </w:r>
            <w:r w:rsidR="001559E3">
              <w:rPr>
                <w:noProof/>
                <w:webHidden/>
                <w:rtl/>
              </w:rPr>
              <w:tab/>
            </w:r>
            <w:r w:rsidR="00FC61EE">
              <w:rPr>
                <w:rFonts w:hint="cs"/>
                <w:noProof/>
                <w:webHidden/>
                <w:rtl/>
              </w:rPr>
              <w:t>.</w:t>
            </w:r>
          </w:hyperlink>
        </w:p>
        <w:p w:rsidR="001559E3" w:rsidRDefault="005B70B1" w:rsidP="005B70B1">
          <w:pPr>
            <w:pStyle w:val="TOC1"/>
            <w:tabs>
              <w:tab w:val="left" w:pos="660"/>
              <w:tab w:val="right" w:leader="dot" w:pos="8303"/>
            </w:tabs>
            <w:rPr>
              <w:rFonts w:asciiTheme="minorHAnsi" w:eastAsiaTheme="minorEastAsia" w:hAnsiTheme="minorHAnsi" w:cstheme="minorBidi"/>
              <w:noProof/>
              <w:sz w:val="22"/>
              <w:szCs w:val="22"/>
              <w:rtl/>
            </w:rPr>
          </w:pPr>
          <w:r>
            <w:t>.</w:t>
          </w:r>
          <w:hyperlink w:anchor="_Toc499557862" w:history="1">
            <w:r w:rsidR="001559E3" w:rsidRPr="00EA3ADF">
              <w:rPr>
                <w:rStyle w:val="Hyperlink"/>
                <w:rFonts w:cs="David"/>
                <w:b/>
                <w:bCs/>
                <w:noProof/>
                <w:rtl/>
              </w:rPr>
              <w:t>8</w:t>
            </w:r>
            <w:r w:rsidR="0098688A">
              <w:rPr>
                <w:rFonts w:asciiTheme="minorHAnsi" w:eastAsiaTheme="minorEastAsia" w:hAnsiTheme="minorHAnsi" w:cstheme="minorBidi" w:hint="cs"/>
                <w:noProof/>
                <w:sz w:val="22"/>
                <w:szCs w:val="22"/>
                <w:rtl/>
              </w:rPr>
              <w:t xml:space="preserve">    </w:t>
            </w:r>
            <w:r w:rsidR="001559E3" w:rsidRPr="00EA3ADF">
              <w:rPr>
                <w:rStyle w:val="Hyperlink"/>
                <w:rFonts w:ascii="Arial" w:hAnsi="Arial" w:cs="David" w:hint="eastAsia"/>
                <w:b/>
                <w:bCs/>
                <w:noProof/>
                <w:rtl/>
              </w:rPr>
              <w:t>אמות</w:t>
            </w:r>
            <w:r w:rsidR="001559E3" w:rsidRPr="00EA3ADF">
              <w:rPr>
                <w:rStyle w:val="Hyperlink"/>
                <w:rFonts w:ascii="Arial" w:hAnsi="Arial" w:cs="David"/>
                <w:b/>
                <w:bCs/>
                <w:noProof/>
                <w:rtl/>
              </w:rPr>
              <w:t xml:space="preserve"> </w:t>
            </w:r>
            <w:r w:rsidR="001559E3" w:rsidRPr="00EA3ADF">
              <w:rPr>
                <w:rStyle w:val="Hyperlink"/>
                <w:rFonts w:ascii="Arial" w:hAnsi="Arial" w:cs="David" w:hint="eastAsia"/>
                <w:b/>
                <w:bCs/>
                <w:noProof/>
                <w:rtl/>
              </w:rPr>
              <w:t>מידה</w:t>
            </w:r>
            <w:r w:rsidR="001559E3" w:rsidRPr="00EA3ADF">
              <w:rPr>
                <w:rStyle w:val="Hyperlink"/>
                <w:rFonts w:ascii="Arial" w:hAnsi="Arial" w:cs="David"/>
                <w:b/>
                <w:bCs/>
                <w:noProof/>
                <w:rtl/>
              </w:rPr>
              <w:t xml:space="preserve"> </w:t>
            </w:r>
            <w:r w:rsidR="001559E3" w:rsidRPr="00EA3ADF">
              <w:rPr>
                <w:rStyle w:val="Hyperlink"/>
                <w:rFonts w:ascii="Arial" w:hAnsi="Arial" w:cs="David" w:hint="eastAsia"/>
                <w:b/>
                <w:bCs/>
                <w:noProof/>
                <w:rtl/>
              </w:rPr>
              <w:t>ומשקלות</w:t>
            </w:r>
            <w:r w:rsidR="001559E3" w:rsidRPr="00EA3ADF">
              <w:rPr>
                <w:rStyle w:val="Hyperlink"/>
                <w:rFonts w:ascii="Arial" w:hAnsi="Arial" w:cs="David"/>
                <w:b/>
                <w:bCs/>
                <w:noProof/>
                <w:rtl/>
              </w:rPr>
              <w:t xml:space="preserve"> </w:t>
            </w:r>
            <w:r w:rsidR="001559E3" w:rsidRPr="00EA3ADF">
              <w:rPr>
                <w:rStyle w:val="Hyperlink"/>
                <w:rFonts w:ascii="Arial" w:hAnsi="Arial" w:cs="David" w:hint="eastAsia"/>
                <w:b/>
                <w:bCs/>
                <w:noProof/>
                <w:rtl/>
              </w:rPr>
              <w:t>לבחירת</w:t>
            </w:r>
            <w:r w:rsidR="001559E3" w:rsidRPr="00EA3ADF">
              <w:rPr>
                <w:rStyle w:val="Hyperlink"/>
                <w:rFonts w:ascii="Arial" w:hAnsi="Arial" w:cs="David"/>
                <w:b/>
                <w:bCs/>
                <w:noProof/>
                <w:rtl/>
              </w:rPr>
              <w:t xml:space="preserve"> </w:t>
            </w:r>
            <w:r w:rsidR="001559E3" w:rsidRPr="00EA3ADF">
              <w:rPr>
                <w:rStyle w:val="Hyperlink"/>
                <w:rFonts w:ascii="Arial" w:hAnsi="Arial" w:cs="David" w:hint="eastAsia"/>
                <w:b/>
                <w:bCs/>
                <w:noProof/>
                <w:rtl/>
              </w:rPr>
              <w:t>ההצעה</w:t>
            </w:r>
            <w:r w:rsidR="001559E3" w:rsidRPr="00EA3ADF">
              <w:rPr>
                <w:rStyle w:val="Hyperlink"/>
                <w:rFonts w:ascii="Arial" w:hAnsi="Arial" w:cs="David"/>
                <w:b/>
                <w:bCs/>
                <w:noProof/>
                <w:rtl/>
              </w:rPr>
              <w:t xml:space="preserve"> </w:t>
            </w:r>
            <w:r w:rsidR="001559E3" w:rsidRPr="00EA3ADF">
              <w:rPr>
                <w:rStyle w:val="Hyperlink"/>
                <w:rFonts w:ascii="Arial" w:hAnsi="Arial" w:cs="David" w:hint="eastAsia"/>
                <w:b/>
                <w:bCs/>
                <w:noProof/>
                <w:rtl/>
              </w:rPr>
              <w:t>הזוכה</w:t>
            </w:r>
            <w:r w:rsidR="001559E3">
              <w:rPr>
                <w:noProof/>
                <w:webHidden/>
                <w:rtl/>
              </w:rPr>
              <w:tab/>
            </w:r>
            <w:r w:rsidR="00FC61EE">
              <w:rPr>
                <w:rFonts w:hint="cs"/>
                <w:noProof/>
                <w:webHidden/>
                <w:rtl/>
              </w:rPr>
              <w:t>..</w:t>
            </w:r>
          </w:hyperlink>
        </w:p>
        <w:p w:rsidR="001559E3" w:rsidRDefault="00250E67"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63" w:history="1">
            <w:r w:rsidR="001559E3" w:rsidRPr="00EA3ADF">
              <w:rPr>
                <w:rStyle w:val="Hyperlink"/>
                <w:rFonts w:cs="David"/>
                <w:b/>
                <w:bCs/>
                <w:noProof/>
              </w:rPr>
              <w:t>9.</w:t>
            </w:r>
            <w:r w:rsidR="001559E3">
              <w:rPr>
                <w:rFonts w:asciiTheme="minorHAnsi" w:eastAsiaTheme="minorEastAsia" w:hAnsiTheme="minorHAnsi" w:cstheme="minorBidi"/>
                <w:noProof/>
                <w:sz w:val="22"/>
                <w:szCs w:val="22"/>
                <w:rtl/>
              </w:rPr>
              <w:tab/>
            </w:r>
            <w:r w:rsidR="001559E3" w:rsidRPr="00EA3ADF">
              <w:rPr>
                <w:rStyle w:val="Hyperlink"/>
                <w:rFonts w:ascii="Arial" w:hAnsi="Arial" w:hint="eastAsia"/>
                <w:b/>
                <w:bCs/>
                <w:noProof/>
                <w:rtl/>
              </w:rPr>
              <w:t>הוראות</w:t>
            </w:r>
            <w:r w:rsidR="001559E3" w:rsidRPr="00EA3ADF">
              <w:rPr>
                <w:rStyle w:val="Hyperlink"/>
                <w:rFonts w:ascii="Arial" w:hAnsi="Arial"/>
                <w:b/>
                <w:bCs/>
                <w:noProof/>
                <w:rtl/>
              </w:rPr>
              <w:t xml:space="preserve"> </w:t>
            </w:r>
            <w:r w:rsidR="001559E3" w:rsidRPr="00EA3ADF">
              <w:rPr>
                <w:rStyle w:val="Hyperlink"/>
                <w:rFonts w:ascii="Arial" w:hAnsi="Arial" w:hint="eastAsia"/>
                <w:b/>
                <w:bCs/>
                <w:noProof/>
                <w:rtl/>
              </w:rPr>
              <w:t>בדבר</w:t>
            </w:r>
            <w:r w:rsidR="001559E3" w:rsidRPr="00EA3ADF">
              <w:rPr>
                <w:rStyle w:val="Hyperlink"/>
                <w:rFonts w:ascii="Arial" w:hAnsi="Arial"/>
                <w:b/>
                <w:bCs/>
                <w:noProof/>
                <w:rtl/>
              </w:rPr>
              <w:t xml:space="preserve"> </w:t>
            </w:r>
            <w:r w:rsidR="001559E3" w:rsidRPr="00EA3ADF">
              <w:rPr>
                <w:rStyle w:val="Hyperlink"/>
                <w:rFonts w:ascii="Arial" w:hAnsi="Arial" w:hint="eastAsia"/>
                <w:b/>
                <w:bCs/>
                <w:noProof/>
                <w:rtl/>
              </w:rPr>
              <w:t>הגשת</w:t>
            </w:r>
            <w:r w:rsidR="001559E3" w:rsidRPr="00EA3ADF">
              <w:rPr>
                <w:rStyle w:val="Hyperlink"/>
                <w:rFonts w:ascii="Arial" w:hAnsi="Arial"/>
                <w:b/>
                <w:bCs/>
                <w:noProof/>
                <w:rtl/>
              </w:rPr>
              <w:t xml:space="preserve"> </w:t>
            </w:r>
            <w:r w:rsidR="001559E3" w:rsidRPr="00EA3ADF">
              <w:rPr>
                <w:rStyle w:val="Hyperlink"/>
                <w:rFonts w:ascii="Arial" w:hAnsi="Arial" w:hint="eastAsia"/>
                <w:b/>
                <w:bCs/>
                <w:noProof/>
                <w:rtl/>
              </w:rPr>
              <w:t>ההצעה</w:t>
            </w:r>
            <w:r w:rsidR="001559E3">
              <w:rPr>
                <w:noProof/>
                <w:webHidden/>
                <w:rtl/>
              </w:rPr>
              <w:tab/>
            </w:r>
            <w:r w:rsidR="00FC61EE">
              <w:rPr>
                <w:rFonts w:hint="cs"/>
                <w:noProof/>
                <w:webHidden/>
                <w:rtl/>
              </w:rPr>
              <w:t>.</w:t>
            </w:r>
          </w:hyperlink>
        </w:p>
        <w:p w:rsidR="001559E3" w:rsidRDefault="00250E67"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64" w:history="1">
            <w:r w:rsidR="001559E3" w:rsidRPr="00EA3ADF">
              <w:rPr>
                <w:rStyle w:val="Hyperlink"/>
                <w:rFonts w:cs="David"/>
                <w:b/>
                <w:bCs/>
                <w:noProof/>
              </w:rPr>
              <w:t>10.</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התחייבויות</w:t>
            </w:r>
            <w:r w:rsidR="001559E3" w:rsidRPr="00EA3ADF">
              <w:rPr>
                <w:rStyle w:val="Hyperlink"/>
                <w:rFonts w:cs="David"/>
                <w:b/>
                <w:bCs/>
                <w:noProof/>
                <w:rtl/>
              </w:rPr>
              <w:t xml:space="preserve"> </w:t>
            </w:r>
            <w:r w:rsidR="001559E3" w:rsidRPr="00EA3ADF">
              <w:rPr>
                <w:rStyle w:val="Hyperlink"/>
                <w:rFonts w:cs="David" w:hint="eastAsia"/>
                <w:b/>
                <w:bCs/>
                <w:noProof/>
                <w:rtl/>
              </w:rPr>
              <w:t>הספק</w:t>
            </w:r>
            <w:r w:rsidR="001559E3" w:rsidRPr="00EA3ADF">
              <w:rPr>
                <w:rStyle w:val="Hyperlink"/>
                <w:rFonts w:cs="David"/>
                <w:b/>
                <w:bCs/>
                <w:noProof/>
                <w:rtl/>
              </w:rPr>
              <w:t xml:space="preserve"> </w:t>
            </w:r>
            <w:r w:rsidR="001559E3" w:rsidRPr="00EA3ADF">
              <w:rPr>
                <w:rStyle w:val="Hyperlink"/>
                <w:rFonts w:cs="David" w:hint="eastAsia"/>
                <w:b/>
                <w:bCs/>
                <w:noProof/>
                <w:rtl/>
              </w:rPr>
              <w:t>הזוכה</w:t>
            </w:r>
            <w:r w:rsidR="001559E3">
              <w:rPr>
                <w:noProof/>
                <w:webHidden/>
                <w:rtl/>
              </w:rPr>
              <w:tab/>
            </w:r>
            <w:r w:rsidR="00FC61EE">
              <w:rPr>
                <w:rFonts w:hint="cs"/>
                <w:noProof/>
                <w:webHidden/>
                <w:rtl/>
              </w:rPr>
              <w:t>.</w:t>
            </w:r>
          </w:hyperlink>
        </w:p>
        <w:p w:rsidR="001559E3" w:rsidRDefault="00250E67"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78" w:history="1">
            <w:r w:rsidR="001559E3" w:rsidRPr="00EA3ADF">
              <w:rPr>
                <w:rStyle w:val="Hyperlink"/>
                <w:rFonts w:cs="David"/>
                <w:b/>
                <w:bCs/>
                <w:noProof/>
              </w:rPr>
              <w:t>11.</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התמורה</w:t>
            </w:r>
            <w:r w:rsidR="001559E3">
              <w:rPr>
                <w:noProof/>
                <w:webHidden/>
                <w:rtl/>
              </w:rPr>
              <w:tab/>
            </w:r>
            <w:r w:rsidR="00FC61EE">
              <w:rPr>
                <w:rFonts w:hint="cs"/>
                <w:noProof/>
                <w:webHidden/>
                <w:rtl/>
              </w:rPr>
              <w:t>.</w:t>
            </w:r>
          </w:hyperlink>
        </w:p>
        <w:p w:rsidR="001559E3" w:rsidRDefault="00250E67"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80" w:history="1">
            <w:r w:rsidR="001559E3" w:rsidRPr="00EA3ADF">
              <w:rPr>
                <w:rStyle w:val="Hyperlink"/>
                <w:rFonts w:cs="David"/>
                <w:b/>
                <w:bCs/>
                <w:noProof/>
              </w:rPr>
              <w:t>12.</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היררכיה</w:t>
            </w:r>
            <w:r w:rsidR="001559E3" w:rsidRPr="00EA3ADF">
              <w:rPr>
                <w:rStyle w:val="Hyperlink"/>
                <w:rFonts w:cs="David"/>
                <w:b/>
                <w:bCs/>
                <w:noProof/>
                <w:rtl/>
              </w:rPr>
              <w:t xml:space="preserve"> </w:t>
            </w:r>
            <w:r w:rsidR="001559E3" w:rsidRPr="00EA3ADF">
              <w:rPr>
                <w:rStyle w:val="Hyperlink"/>
                <w:rFonts w:cs="David" w:hint="eastAsia"/>
                <w:b/>
                <w:bCs/>
                <w:noProof/>
                <w:rtl/>
              </w:rPr>
              <w:t>בין</w:t>
            </w:r>
            <w:r w:rsidR="001559E3" w:rsidRPr="00EA3ADF">
              <w:rPr>
                <w:rStyle w:val="Hyperlink"/>
                <w:rFonts w:cs="David"/>
                <w:b/>
                <w:bCs/>
                <w:noProof/>
                <w:rtl/>
              </w:rPr>
              <w:t xml:space="preserve"> </w:t>
            </w:r>
            <w:r w:rsidR="001559E3" w:rsidRPr="00EA3ADF">
              <w:rPr>
                <w:rStyle w:val="Hyperlink"/>
                <w:rFonts w:cs="David" w:hint="eastAsia"/>
                <w:b/>
                <w:bCs/>
                <w:noProof/>
                <w:rtl/>
              </w:rPr>
              <w:t>המכרז</w:t>
            </w:r>
            <w:r w:rsidR="001559E3" w:rsidRPr="00EA3ADF">
              <w:rPr>
                <w:rStyle w:val="Hyperlink"/>
                <w:rFonts w:cs="David"/>
                <w:b/>
                <w:bCs/>
                <w:noProof/>
                <w:rtl/>
              </w:rPr>
              <w:t xml:space="preserve"> </w:t>
            </w:r>
            <w:r w:rsidR="001559E3" w:rsidRPr="00EA3ADF">
              <w:rPr>
                <w:rStyle w:val="Hyperlink"/>
                <w:rFonts w:cs="David" w:hint="eastAsia"/>
                <w:b/>
                <w:bCs/>
                <w:noProof/>
                <w:rtl/>
              </w:rPr>
              <w:t>להסכם</w:t>
            </w:r>
            <w:r w:rsidR="001559E3">
              <w:rPr>
                <w:noProof/>
                <w:webHidden/>
                <w:rtl/>
              </w:rPr>
              <w:tab/>
            </w:r>
            <w:r w:rsidR="00FC61EE">
              <w:rPr>
                <w:rFonts w:hint="cs"/>
                <w:noProof/>
                <w:webHidden/>
                <w:rtl/>
              </w:rPr>
              <w:t>.</w:t>
            </w:r>
          </w:hyperlink>
        </w:p>
        <w:p w:rsidR="001559E3" w:rsidRDefault="00250E67"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81" w:history="1">
            <w:r w:rsidR="001559E3" w:rsidRPr="00EA3ADF">
              <w:rPr>
                <w:rStyle w:val="Hyperlink"/>
                <w:rFonts w:cs="David"/>
                <w:b/>
                <w:bCs/>
                <w:noProof/>
              </w:rPr>
              <w:t>13.</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כנס</w:t>
            </w:r>
            <w:r w:rsidR="001559E3" w:rsidRPr="00EA3ADF">
              <w:rPr>
                <w:rStyle w:val="Hyperlink"/>
                <w:rFonts w:cs="David"/>
                <w:b/>
                <w:bCs/>
                <w:noProof/>
                <w:rtl/>
              </w:rPr>
              <w:t xml:space="preserve"> </w:t>
            </w:r>
            <w:r w:rsidR="001559E3" w:rsidRPr="00EA3ADF">
              <w:rPr>
                <w:rStyle w:val="Hyperlink"/>
                <w:rFonts w:cs="David" w:hint="eastAsia"/>
                <w:b/>
                <w:bCs/>
                <w:noProof/>
                <w:rtl/>
              </w:rPr>
              <w:t>מציעים</w:t>
            </w:r>
            <w:r w:rsidR="001559E3">
              <w:rPr>
                <w:noProof/>
                <w:webHidden/>
                <w:rtl/>
              </w:rPr>
              <w:tab/>
            </w:r>
            <w:r w:rsidR="00FC61EE">
              <w:rPr>
                <w:rFonts w:hint="cs"/>
                <w:noProof/>
                <w:webHidden/>
                <w:rtl/>
              </w:rPr>
              <w:t>.</w:t>
            </w:r>
          </w:hyperlink>
        </w:p>
        <w:p w:rsidR="001559E3" w:rsidRDefault="00250E67"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82" w:history="1">
            <w:r w:rsidR="001559E3" w:rsidRPr="00EA3ADF">
              <w:rPr>
                <w:rStyle w:val="Hyperlink"/>
                <w:rFonts w:cs="David"/>
                <w:b/>
                <w:bCs/>
                <w:noProof/>
              </w:rPr>
              <w:t>14.</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שאלות</w:t>
            </w:r>
            <w:r w:rsidR="001559E3" w:rsidRPr="00EA3ADF">
              <w:rPr>
                <w:rStyle w:val="Hyperlink"/>
                <w:rFonts w:cs="David"/>
                <w:b/>
                <w:bCs/>
                <w:noProof/>
                <w:rtl/>
              </w:rPr>
              <w:t xml:space="preserve"> </w:t>
            </w:r>
            <w:r w:rsidR="001559E3" w:rsidRPr="00EA3ADF">
              <w:rPr>
                <w:rStyle w:val="Hyperlink"/>
                <w:rFonts w:cs="David" w:hint="eastAsia"/>
                <w:b/>
                <w:bCs/>
                <w:noProof/>
                <w:rtl/>
              </w:rPr>
              <w:t>והבהרות</w:t>
            </w:r>
            <w:r w:rsidR="001559E3">
              <w:rPr>
                <w:noProof/>
                <w:webHidden/>
                <w:rtl/>
              </w:rPr>
              <w:tab/>
            </w:r>
            <w:r w:rsidR="00FC61EE">
              <w:rPr>
                <w:rFonts w:hint="cs"/>
                <w:noProof/>
                <w:webHidden/>
                <w:rtl/>
              </w:rPr>
              <w:t>.</w:t>
            </w:r>
          </w:hyperlink>
        </w:p>
        <w:p w:rsidR="001559E3" w:rsidRDefault="00250E67" w:rsidP="00FC61EE">
          <w:pPr>
            <w:pStyle w:val="TOC1"/>
            <w:tabs>
              <w:tab w:val="left" w:pos="440"/>
              <w:tab w:val="right" w:leader="dot" w:pos="8303"/>
            </w:tabs>
            <w:rPr>
              <w:rFonts w:asciiTheme="minorHAnsi" w:eastAsiaTheme="minorEastAsia" w:hAnsiTheme="minorHAnsi" w:cstheme="minorBidi"/>
              <w:noProof/>
              <w:sz w:val="22"/>
              <w:szCs w:val="22"/>
              <w:rtl/>
            </w:rPr>
          </w:pPr>
          <w:hyperlink w:anchor="_Toc499557883" w:history="1">
            <w:r w:rsidR="001559E3" w:rsidRPr="00EA3ADF">
              <w:rPr>
                <w:rStyle w:val="Hyperlink"/>
                <w:rFonts w:cs="David"/>
                <w:b/>
                <w:bCs/>
                <w:noProof/>
              </w:rPr>
              <w:t>15.</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עיון</w:t>
            </w:r>
            <w:r w:rsidR="001559E3" w:rsidRPr="00EA3ADF">
              <w:rPr>
                <w:rStyle w:val="Hyperlink"/>
                <w:rFonts w:cs="David"/>
                <w:b/>
                <w:bCs/>
                <w:noProof/>
                <w:rtl/>
              </w:rPr>
              <w:t xml:space="preserve"> </w:t>
            </w:r>
            <w:r w:rsidR="001559E3" w:rsidRPr="00EA3ADF">
              <w:rPr>
                <w:rStyle w:val="Hyperlink"/>
                <w:rFonts w:cs="David" w:hint="eastAsia"/>
                <w:b/>
                <w:bCs/>
                <w:noProof/>
                <w:rtl/>
              </w:rPr>
              <w:t>במסמכים</w:t>
            </w:r>
            <w:r w:rsidR="001559E3">
              <w:rPr>
                <w:noProof/>
                <w:webHidden/>
                <w:rtl/>
              </w:rPr>
              <w:tab/>
            </w:r>
            <w:r w:rsidR="00FC61EE">
              <w:rPr>
                <w:rFonts w:hint="cs"/>
                <w:noProof/>
                <w:webHidden/>
                <w:rtl/>
              </w:rPr>
              <w:t>.</w:t>
            </w:r>
          </w:hyperlink>
        </w:p>
        <w:p w:rsidR="001559E3" w:rsidRDefault="005B70B1" w:rsidP="005B70B1">
          <w:pPr>
            <w:pStyle w:val="TOC1"/>
            <w:tabs>
              <w:tab w:val="left" w:pos="660"/>
              <w:tab w:val="right" w:leader="dot" w:pos="8303"/>
            </w:tabs>
            <w:rPr>
              <w:rFonts w:asciiTheme="minorHAnsi" w:eastAsiaTheme="minorEastAsia" w:hAnsiTheme="minorHAnsi" w:cstheme="minorBidi"/>
              <w:noProof/>
              <w:sz w:val="22"/>
              <w:szCs w:val="22"/>
              <w:rtl/>
            </w:rPr>
          </w:pPr>
          <w:r>
            <w:t>.</w:t>
          </w:r>
          <w:hyperlink w:anchor="_Toc499557884" w:history="1">
            <w:r w:rsidR="001559E3" w:rsidRPr="00EA3ADF">
              <w:rPr>
                <w:rStyle w:val="Hyperlink"/>
                <w:rFonts w:cs="David"/>
                <w:b/>
                <w:bCs/>
                <w:noProof/>
                <w:rtl/>
              </w:rPr>
              <w:t>16</w:t>
            </w:r>
            <w:r w:rsidR="001559E3">
              <w:rPr>
                <w:rFonts w:asciiTheme="minorHAnsi" w:eastAsiaTheme="minorEastAsia" w:hAnsiTheme="minorHAnsi" w:cstheme="minorBidi"/>
                <w:noProof/>
                <w:sz w:val="22"/>
                <w:szCs w:val="22"/>
                <w:rtl/>
              </w:rPr>
              <w:tab/>
            </w:r>
            <w:r w:rsidR="001559E3" w:rsidRPr="00EA3ADF">
              <w:rPr>
                <w:rStyle w:val="Hyperlink"/>
                <w:rFonts w:cs="David" w:hint="eastAsia"/>
                <w:b/>
                <w:bCs/>
                <w:noProof/>
                <w:rtl/>
              </w:rPr>
              <w:t>רשימת</w:t>
            </w:r>
            <w:r w:rsidR="001559E3" w:rsidRPr="00EA3ADF">
              <w:rPr>
                <w:rStyle w:val="Hyperlink"/>
                <w:rFonts w:cs="David"/>
                <w:b/>
                <w:bCs/>
                <w:noProof/>
                <w:rtl/>
              </w:rPr>
              <w:t xml:space="preserve"> </w:t>
            </w:r>
            <w:r w:rsidR="001559E3" w:rsidRPr="00EA3ADF">
              <w:rPr>
                <w:rStyle w:val="Hyperlink"/>
                <w:rFonts w:cs="David" w:hint="eastAsia"/>
                <w:b/>
                <w:bCs/>
                <w:noProof/>
                <w:rtl/>
              </w:rPr>
              <w:t>נספחים</w:t>
            </w:r>
            <w:r w:rsidR="001559E3">
              <w:rPr>
                <w:noProof/>
                <w:webHidden/>
                <w:rtl/>
              </w:rPr>
              <w:tab/>
            </w:r>
            <w:r w:rsidR="00FC61EE">
              <w:rPr>
                <w:rFonts w:hint="cs"/>
                <w:noProof/>
                <w:webHidden/>
                <w:rtl/>
              </w:rPr>
              <w:t>.</w:t>
            </w:r>
          </w:hyperlink>
        </w:p>
        <w:p w:rsidR="00B936DA" w:rsidRDefault="00B936DA">
          <w:pPr>
            <w:rPr>
              <w:rtl/>
              <w:cs/>
            </w:rPr>
          </w:pPr>
          <w:r>
            <w:rPr>
              <w:b/>
              <w:bCs/>
              <w:lang w:val="he-IL"/>
            </w:rPr>
            <w:fldChar w:fldCharType="end"/>
          </w:r>
        </w:p>
      </w:sdtContent>
    </w:sdt>
    <w:p w:rsidR="00911260" w:rsidRPr="00575920" w:rsidRDefault="00911260" w:rsidP="00575920">
      <w:pPr>
        <w:spacing w:line="276" w:lineRule="auto"/>
        <w:rPr>
          <w:rtl/>
        </w:rPr>
      </w:pPr>
    </w:p>
    <w:p w:rsidR="00014C23" w:rsidRPr="00575920" w:rsidRDefault="00911260" w:rsidP="00575920">
      <w:pPr>
        <w:spacing w:line="276" w:lineRule="auto"/>
        <w:rPr>
          <w:rtl/>
        </w:rPr>
      </w:pPr>
      <w:r w:rsidRPr="00575920">
        <w:rPr>
          <w:rtl/>
        </w:rPr>
        <w:br w:type="page"/>
      </w:r>
    </w:p>
    <w:p w:rsidR="00575920" w:rsidRPr="00B74F3C" w:rsidRDefault="00575920" w:rsidP="005E2188">
      <w:pPr>
        <w:pStyle w:val="24"/>
      </w:pPr>
      <w:bookmarkStart w:id="1" w:name="_Toc499557855"/>
      <w:r w:rsidRPr="00B74F3C">
        <w:rPr>
          <w:rFonts w:hint="cs"/>
          <w:rtl/>
        </w:rPr>
        <w:lastRenderedPageBreak/>
        <w:t>טבלת ריכוז מועדים</w:t>
      </w:r>
      <w:bookmarkEnd w:id="1"/>
    </w:p>
    <w:tbl>
      <w:tblPr>
        <w:bidiVisual/>
        <w:tblW w:w="0" w:type="auto"/>
        <w:tblLook w:val="01E0" w:firstRow="1" w:lastRow="1" w:firstColumn="1" w:lastColumn="1" w:noHBand="0" w:noVBand="0"/>
        <w:tblCaption w:val="טבלת ריכוז המועדים הכלולים במכרז"/>
        <w:tblDescription w:val="טבלת ריכוז המועדים הכלולים במכרז"/>
      </w:tblPr>
      <w:tblGrid>
        <w:gridCol w:w="4641"/>
        <w:gridCol w:w="3888"/>
      </w:tblGrid>
      <w:tr w:rsidR="00575920" w:rsidRPr="00575920" w:rsidTr="00B74F3C">
        <w:trPr>
          <w:tblHeader/>
        </w:trPr>
        <w:tc>
          <w:tcPr>
            <w:tcW w:w="4641" w:type="dxa"/>
          </w:tcPr>
          <w:p w:rsidR="00575920" w:rsidRPr="00575920" w:rsidRDefault="00575920" w:rsidP="00575920">
            <w:pPr>
              <w:spacing w:line="276" w:lineRule="auto"/>
            </w:pPr>
          </w:p>
        </w:tc>
        <w:tc>
          <w:tcPr>
            <w:tcW w:w="3888" w:type="dxa"/>
          </w:tcPr>
          <w:p w:rsidR="00575920" w:rsidRPr="00575920" w:rsidRDefault="00575920" w:rsidP="00575920">
            <w:pPr>
              <w:spacing w:line="276" w:lineRule="auto"/>
            </w:pP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jc w:val="center"/>
              <w:rPr>
                <w:b/>
                <w:bCs/>
                <w:u w:val="single"/>
                <w:rtl/>
              </w:rPr>
            </w:pPr>
            <w:r w:rsidRPr="00575920">
              <w:rPr>
                <w:rFonts w:hint="cs"/>
                <w:b/>
                <w:bCs/>
                <w:u w:val="single"/>
                <w:rtl/>
              </w:rPr>
              <w:t>פעילות</w:t>
            </w:r>
          </w:p>
        </w:tc>
        <w:tc>
          <w:tcPr>
            <w:tcW w:w="3888" w:type="dxa"/>
          </w:tcPr>
          <w:p w:rsidR="00575920" w:rsidRPr="00575920" w:rsidRDefault="00575920" w:rsidP="00575920">
            <w:pPr>
              <w:spacing w:line="276" w:lineRule="auto"/>
              <w:jc w:val="center"/>
              <w:rPr>
                <w:b/>
                <w:bCs/>
                <w:u w:val="single"/>
                <w:rtl/>
              </w:rPr>
            </w:pPr>
            <w:r w:rsidRPr="00575920">
              <w:rPr>
                <w:rFonts w:hint="cs"/>
                <w:b/>
                <w:bCs/>
                <w:u w:val="single"/>
                <w:rtl/>
              </w:rPr>
              <w:t>מועד</w:t>
            </w: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rPr>
                <w:rtl/>
              </w:rPr>
            </w:pPr>
            <w:r w:rsidRPr="00575920">
              <w:rPr>
                <w:rFonts w:hint="cs"/>
                <w:rtl/>
              </w:rPr>
              <w:t>מועד פרסום המכרז</w:t>
            </w:r>
          </w:p>
        </w:tc>
        <w:tc>
          <w:tcPr>
            <w:tcW w:w="3888" w:type="dxa"/>
          </w:tcPr>
          <w:p w:rsidR="00575920" w:rsidRPr="00575920" w:rsidRDefault="00A00AAF" w:rsidP="00575920">
            <w:pPr>
              <w:spacing w:line="276" w:lineRule="auto"/>
              <w:rPr>
                <w:rtl/>
              </w:rPr>
            </w:pPr>
            <w:r>
              <w:rPr>
                <w:rFonts w:hint="cs"/>
                <w:rtl/>
              </w:rPr>
              <w:t>26</w:t>
            </w:r>
            <w:r w:rsidR="00844D3F">
              <w:rPr>
                <w:rFonts w:hint="cs"/>
                <w:rtl/>
              </w:rPr>
              <w:t>.2.2018</w:t>
            </w: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rPr>
                <w:rtl/>
              </w:rPr>
            </w:pPr>
            <w:r w:rsidRPr="00575920">
              <w:rPr>
                <w:rFonts w:hint="cs"/>
                <w:rtl/>
              </w:rPr>
              <w:t xml:space="preserve">מועד אחרון להגשת שאלות הבהרה מטעם המציעים </w:t>
            </w:r>
          </w:p>
        </w:tc>
        <w:tc>
          <w:tcPr>
            <w:tcW w:w="3888" w:type="dxa"/>
          </w:tcPr>
          <w:p w:rsidR="00575920" w:rsidRPr="00575920" w:rsidRDefault="00844D3F" w:rsidP="00844D3F">
            <w:pPr>
              <w:spacing w:line="276" w:lineRule="auto"/>
              <w:rPr>
                <w:rtl/>
              </w:rPr>
            </w:pPr>
            <w:r w:rsidRPr="00844D3F">
              <w:rPr>
                <w:rtl/>
              </w:rPr>
              <w:t xml:space="preserve">עד ליום שני, י' ניסן התעש"ח, 26.3.2018 שעה 12:00 </w:t>
            </w: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rPr>
                <w:color w:val="FF0000"/>
                <w:rtl/>
              </w:rPr>
            </w:pPr>
            <w:r w:rsidRPr="00575920">
              <w:rPr>
                <w:rFonts w:hint="cs"/>
                <w:rtl/>
              </w:rPr>
              <w:t>כנס מציעים / סיור ספקים</w:t>
            </w:r>
            <w:r w:rsidRPr="00575920">
              <w:rPr>
                <w:rFonts w:hint="cs"/>
                <w:color w:val="FF0000"/>
                <w:rtl/>
              </w:rPr>
              <w:t xml:space="preserve"> </w:t>
            </w:r>
          </w:p>
        </w:tc>
        <w:tc>
          <w:tcPr>
            <w:tcW w:w="3888" w:type="dxa"/>
          </w:tcPr>
          <w:p w:rsidR="00575920" w:rsidRPr="00575920" w:rsidRDefault="00844D3F" w:rsidP="00844D3F">
            <w:pPr>
              <w:spacing w:line="276" w:lineRule="auto"/>
              <w:rPr>
                <w:rtl/>
              </w:rPr>
            </w:pPr>
            <w:r w:rsidRPr="00844D3F">
              <w:rPr>
                <w:rtl/>
              </w:rPr>
              <w:t>ביום שלישי, כ"ו אדר התשע"ח, 13.3.2018, בשעה 10:00</w:t>
            </w: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rPr>
                <w:rtl/>
              </w:rPr>
            </w:pPr>
            <w:r w:rsidRPr="00575920">
              <w:rPr>
                <w:rFonts w:hint="cs"/>
                <w:rtl/>
              </w:rPr>
              <w:t>מועד פרסום השאלות והתשובות</w:t>
            </w:r>
          </w:p>
        </w:tc>
        <w:tc>
          <w:tcPr>
            <w:tcW w:w="3888" w:type="dxa"/>
          </w:tcPr>
          <w:p w:rsidR="00575920" w:rsidRPr="00575920" w:rsidRDefault="00575920" w:rsidP="00575920">
            <w:pPr>
              <w:spacing w:line="276" w:lineRule="auto"/>
              <w:rPr>
                <w:rtl/>
              </w:rPr>
            </w:pPr>
            <w:r w:rsidRPr="00575920">
              <w:rPr>
                <w:rFonts w:hint="cs"/>
                <w:rtl/>
              </w:rPr>
              <w:t xml:space="preserve">עד </w:t>
            </w:r>
            <w:r w:rsidR="00F32DE8" w:rsidRPr="00F32DE8">
              <w:rPr>
                <w:rtl/>
              </w:rPr>
              <w:t>ליום שני, ח' אייר התשע"ח, 23.4.2018.</w:t>
            </w: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rPr>
                <w:rtl/>
              </w:rPr>
            </w:pPr>
            <w:r w:rsidRPr="00575920">
              <w:rPr>
                <w:rFonts w:hint="cs"/>
                <w:rtl/>
              </w:rPr>
              <w:t>המועד האחרון להגשת הצעות</w:t>
            </w:r>
          </w:p>
        </w:tc>
        <w:tc>
          <w:tcPr>
            <w:tcW w:w="3888" w:type="dxa"/>
          </w:tcPr>
          <w:p w:rsidR="00575920" w:rsidRPr="00575920" w:rsidRDefault="00EF2809" w:rsidP="00EF2809">
            <w:pPr>
              <w:spacing w:line="276" w:lineRule="auto"/>
              <w:rPr>
                <w:rtl/>
              </w:rPr>
            </w:pPr>
            <w:r w:rsidRPr="00EF2809">
              <w:rPr>
                <w:rtl/>
              </w:rPr>
              <w:t>יום שני, כ"ט אייר, התשע"ח, 14.5.2018 עד השעה 12:00.</w:t>
            </w: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rPr>
                <w:rtl/>
              </w:rPr>
            </w:pPr>
            <w:r w:rsidRPr="00575920">
              <w:rPr>
                <w:rFonts w:hint="cs"/>
                <w:rtl/>
              </w:rPr>
              <w:t>תוקף ערבות המציע</w:t>
            </w:r>
          </w:p>
        </w:tc>
        <w:tc>
          <w:tcPr>
            <w:tcW w:w="3888" w:type="dxa"/>
          </w:tcPr>
          <w:p w:rsidR="00575920" w:rsidRPr="00575920" w:rsidRDefault="00EF2809" w:rsidP="00575920">
            <w:pPr>
              <w:spacing w:line="276" w:lineRule="auto"/>
              <w:rPr>
                <w:rtl/>
              </w:rPr>
            </w:pPr>
            <w:r>
              <w:rPr>
                <w:rFonts w:hint="cs"/>
                <w:rtl/>
              </w:rPr>
              <w:t xml:space="preserve">עד </w:t>
            </w:r>
            <w:r w:rsidRPr="00EF2809">
              <w:rPr>
                <w:rtl/>
              </w:rPr>
              <w:t>יום שלישי, ה' כסלו התשע"ט, 13.11.2018</w:t>
            </w: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rPr>
                <w:rtl/>
              </w:rPr>
            </w:pPr>
            <w:r w:rsidRPr="00575920">
              <w:rPr>
                <w:rFonts w:hint="cs"/>
                <w:rtl/>
              </w:rPr>
              <w:t>מועד חתימה על הסכם ההתקשרות</w:t>
            </w:r>
          </w:p>
        </w:tc>
        <w:tc>
          <w:tcPr>
            <w:tcW w:w="3888" w:type="dxa"/>
          </w:tcPr>
          <w:p w:rsidR="00575920" w:rsidRPr="00575920" w:rsidRDefault="00575920" w:rsidP="00575920">
            <w:pPr>
              <w:spacing w:line="276" w:lineRule="auto"/>
              <w:rPr>
                <w:rtl/>
              </w:rPr>
            </w:pPr>
            <w:r w:rsidRPr="00575920">
              <w:rPr>
                <w:rFonts w:hint="cs"/>
                <w:rtl/>
              </w:rPr>
              <w:t xml:space="preserve">בתוך 14 ימים ממועד העברת נוסח ההסכם לזוכה. </w:t>
            </w:r>
          </w:p>
        </w:tc>
      </w:tr>
      <w:tr w:rsidR="00575920" w:rsidRPr="00575920" w:rsidTr="00B74F3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641" w:type="dxa"/>
          </w:tcPr>
          <w:p w:rsidR="00575920" w:rsidRPr="00575920" w:rsidRDefault="00575920" w:rsidP="00575920">
            <w:pPr>
              <w:spacing w:line="276" w:lineRule="auto"/>
            </w:pPr>
            <w:r w:rsidRPr="00575920">
              <w:rPr>
                <w:rtl/>
              </w:rPr>
              <w:t>תחילת מתן שירותים</w:t>
            </w:r>
          </w:p>
        </w:tc>
        <w:tc>
          <w:tcPr>
            <w:tcW w:w="3888" w:type="dxa"/>
          </w:tcPr>
          <w:p w:rsidR="00575920" w:rsidRPr="00575920" w:rsidRDefault="00575920" w:rsidP="00575920">
            <w:pPr>
              <w:spacing w:line="276" w:lineRule="auto"/>
            </w:pPr>
            <w:r w:rsidRPr="00575920">
              <w:rPr>
                <w:rFonts w:hint="cs"/>
                <w:rtl/>
              </w:rPr>
              <w:t xml:space="preserve">ממועד הזמנת השירותים ע"י המשרד ולאחר קבלת  הסכם חתום ע"י מורשי החתימה של המשרד (חתימה מלאה ולא הסכם חתום בראשי תיבות בלבד) </w:t>
            </w:r>
          </w:p>
        </w:tc>
      </w:tr>
    </w:tbl>
    <w:p w:rsidR="00575920" w:rsidRPr="00575920" w:rsidRDefault="00575920" w:rsidP="00575920">
      <w:pPr>
        <w:pStyle w:val="a7"/>
        <w:spacing w:line="276" w:lineRule="auto"/>
        <w:ind w:left="360"/>
        <w:jc w:val="both"/>
        <w:rPr>
          <w:rFonts w:cs="David"/>
          <w:b/>
          <w:bCs/>
          <w:sz w:val="24"/>
          <w:szCs w:val="24"/>
        </w:rPr>
      </w:pPr>
    </w:p>
    <w:p w:rsidR="00575920" w:rsidRDefault="00575920" w:rsidP="000671BE">
      <w:pPr>
        <w:pStyle w:val="a7"/>
        <w:numPr>
          <w:ilvl w:val="1"/>
          <w:numId w:val="18"/>
        </w:numPr>
        <w:spacing w:line="360" w:lineRule="auto"/>
        <w:ind w:left="788" w:hanging="431"/>
        <w:rPr>
          <w:rFonts w:cs="David"/>
          <w:b/>
          <w:bCs/>
          <w:sz w:val="24"/>
          <w:szCs w:val="24"/>
        </w:rPr>
      </w:pPr>
      <w:r w:rsidRPr="00575920">
        <w:rPr>
          <w:rFonts w:cs="David" w:hint="cs"/>
          <w:sz w:val="24"/>
          <w:szCs w:val="24"/>
          <w:rtl/>
        </w:rPr>
        <w:t>במקרה של אי התאמה בין התאריכים שצוינו לעיל לבין תאריכים אחרים המופיעים בגוף המכרז, קובעים התאריכים בטבלה זו</w:t>
      </w:r>
      <w:r>
        <w:rPr>
          <w:rFonts w:cs="David" w:hint="cs"/>
          <w:sz w:val="24"/>
          <w:szCs w:val="24"/>
          <w:rtl/>
        </w:rPr>
        <w:t>.</w:t>
      </w:r>
    </w:p>
    <w:p w:rsidR="00575920" w:rsidRPr="00575920" w:rsidRDefault="00575920" w:rsidP="000671BE">
      <w:pPr>
        <w:pStyle w:val="a7"/>
        <w:numPr>
          <w:ilvl w:val="1"/>
          <w:numId w:val="18"/>
        </w:numPr>
        <w:spacing w:line="360" w:lineRule="auto"/>
        <w:ind w:left="788" w:hanging="431"/>
        <w:rPr>
          <w:rFonts w:cs="David"/>
          <w:sz w:val="24"/>
          <w:szCs w:val="24"/>
        </w:rPr>
      </w:pPr>
      <w:r w:rsidRPr="00575920">
        <w:rPr>
          <w:rFonts w:cs="David" w:hint="cs"/>
          <w:sz w:val="24"/>
          <w:szCs w:val="24"/>
          <w:rtl/>
        </w:rPr>
        <w:t>המשרד שומר לעצמו שיקול דעת בלעדי לשנות כל אחד מן המועדים המנויים לעיל בהודעה שתפורסם באתר המשרד, ולא תהא למי מהספקים כל טענה או דרישה בקשר לכך</w:t>
      </w:r>
      <w:r>
        <w:rPr>
          <w:rFonts w:cs="David" w:hint="cs"/>
          <w:sz w:val="24"/>
          <w:szCs w:val="24"/>
          <w:rtl/>
        </w:rPr>
        <w:t>.</w:t>
      </w:r>
    </w:p>
    <w:p w:rsidR="00575920" w:rsidRPr="00575920" w:rsidRDefault="00575920" w:rsidP="00575920">
      <w:pPr>
        <w:pStyle w:val="a7"/>
        <w:tabs>
          <w:tab w:val="left" w:pos="1332"/>
        </w:tabs>
        <w:spacing w:line="276" w:lineRule="auto"/>
        <w:ind w:left="360"/>
        <w:jc w:val="both"/>
        <w:rPr>
          <w:rFonts w:cs="David"/>
          <w:b/>
          <w:bCs/>
          <w:sz w:val="24"/>
          <w:szCs w:val="24"/>
        </w:rPr>
      </w:pPr>
      <w:r w:rsidRPr="00575920">
        <w:rPr>
          <w:rFonts w:cs="David"/>
          <w:sz w:val="24"/>
          <w:szCs w:val="24"/>
          <w:rtl/>
        </w:rPr>
        <w:tab/>
      </w:r>
    </w:p>
    <w:p w:rsidR="00575920" w:rsidRPr="00B74F3C" w:rsidRDefault="00575920" w:rsidP="0098688A">
      <w:pPr>
        <w:pStyle w:val="24"/>
        <w:spacing w:line="360" w:lineRule="auto"/>
      </w:pPr>
      <w:bookmarkStart w:id="2" w:name="_Toc499557856"/>
      <w:r w:rsidRPr="00B74F3C">
        <w:rPr>
          <w:rFonts w:hint="cs"/>
          <w:rtl/>
        </w:rPr>
        <w:t>הגדרות</w:t>
      </w:r>
      <w:bookmarkEnd w:id="2"/>
    </w:p>
    <w:p w:rsidR="00575920" w:rsidRPr="008317AF" w:rsidRDefault="00575920" w:rsidP="0098688A">
      <w:pPr>
        <w:spacing w:line="360" w:lineRule="auto"/>
        <w:ind w:left="-147" w:firstLine="522"/>
        <w:jc w:val="both"/>
        <w:rPr>
          <w:rtl/>
        </w:rPr>
      </w:pPr>
      <w:r w:rsidRPr="008317AF">
        <w:rPr>
          <w:rFonts w:hint="cs"/>
          <w:b/>
          <w:bCs/>
          <w:rtl/>
        </w:rPr>
        <w:t>"ההסכם", "</w:t>
      </w:r>
      <w:r w:rsidRPr="008317AF">
        <w:rPr>
          <w:rFonts w:hint="eastAsia"/>
          <w:b/>
          <w:bCs/>
          <w:rtl/>
        </w:rPr>
        <w:t>הסכם</w:t>
      </w:r>
      <w:r w:rsidRPr="008317AF">
        <w:rPr>
          <w:b/>
          <w:bCs/>
          <w:rtl/>
        </w:rPr>
        <w:t xml:space="preserve"> ההתקשרות</w:t>
      </w:r>
      <w:r w:rsidRPr="008317AF">
        <w:rPr>
          <w:rFonts w:hint="cs"/>
          <w:b/>
          <w:bCs/>
          <w:rtl/>
        </w:rPr>
        <w:t>"</w:t>
      </w:r>
      <w:r w:rsidRPr="008317AF">
        <w:rPr>
          <w:rtl/>
        </w:rPr>
        <w:t xml:space="preserve">- </w:t>
      </w:r>
      <w:r w:rsidRPr="008317AF">
        <w:rPr>
          <w:rFonts w:hint="cs"/>
          <w:rtl/>
        </w:rPr>
        <w:t xml:space="preserve">נוסח </w:t>
      </w:r>
      <w:r w:rsidRPr="008317AF">
        <w:rPr>
          <w:rtl/>
        </w:rPr>
        <w:t>הסכם ההתקשרות</w:t>
      </w:r>
      <w:r w:rsidRPr="008317AF">
        <w:rPr>
          <w:rFonts w:hint="cs"/>
          <w:rtl/>
        </w:rPr>
        <w:t xml:space="preserve"> ה</w:t>
      </w:r>
      <w:r w:rsidRPr="008317AF">
        <w:rPr>
          <w:rtl/>
        </w:rPr>
        <w:t xml:space="preserve">מצורף </w:t>
      </w:r>
      <w:r w:rsidRPr="008317AF">
        <w:rPr>
          <w:rFonts w:hint="eastAsia"/>
          <w:rtl/>
        </w:rPr>
        <w:t>למכרז</w:t>
      </w:r>
      <w:r w:rsidRPr="008317AF">
        <w:rPr>
          <w:rtl/>
        </w:rPr>
        <w:t xml:space="preserve"> זה </w:t>
      </w:r>
      <w:r w:rsidRPr="008317AF">
        <w:rPr>
          <w:rFonts w:hint="cs"/>
          <w:rtl/>
        </w:rPr>
        <w:t xml:space="preserve">  </w:t>
      </w:r>
    </w:p>
    <w:p w:rsidR="00575920" w:rsidRPr="008317AF" w:rsidRDefault="00575920" w:rsidP="0098688A">
      <w:pPr>
        <w:spacing w:line="360" w:lineRule="auto"/>
        <w:ind w:left="-147" w:firstLine="522"/>
        <w:jc w:val="both"/>
        <w:rPr>
          <w:rtl/>
        </w:rPr>
      </w:pPr>
      <w:r w:rsidRPr="008317AF">
        <w:rPr>
          <w:rtl/>
        </w:rPr>
        <w:t>כנספ</w:t>
      </w:r>
      <w:r w:rsidRPr="008317AF">
        <w:rPr>
          <w:rFonts w:hint="cs"/>
          <w:rtl/>
        </w:rPr>
        <w:t>ח_י</w:t>
      </w:r>
      <w:r w:rsidR="00F95FA8" w:rsidRPr="008317AF">
        <w:rPr>
          <w:rFonts w:hint="cs"/>
          <w:rtl/>
        </w:rPr>
        <w:t>ב</w:t>
      </w:r>
      <w:r w:rsidRPr="008317AF">
        <w:rPr>
          <w:rFonts w:hint="cs"/>
          <w:rtl/>
        </w:rPr>
        <w:t>'.</w:t>
      </w:r>
    </w:p>
    <w:p w:rsidR="00575920" w:rsidRPr="008317AF" w:rsidRDefault="00575920" w:rsidP="0098688A">
      <w:pPr>
        <w:spacing w:line="360" w:lineRule="auto"/>
        <w:ind w:left="375"/>
        <w:rPr>
          <w:rtl/>
        </w:rPr>
      </w:pPr>
      <w:r w:rsidRPr="008317AF">
        <w:rPr>
          <w:rFonts w:hint="cs"/>
          <w:b/>
          <w:bCs/>
          <w:rtl/>
        </w:rPr>
        <w:t>"</w:t>
      </w:r>
      <w:r w:rsidRPr="008317AF">
        <w:rPr>
          <w:rFonts w:hint="eastAsia"/>
          <w:b/>
          <w:bCs/>
          <w:rtl/>
        </w:rPr>
        <w:t>הצעה</w:t>
      </w:r>
      <w:r w:rsidRPr="008317AF">
        <w:rPr>
          <w:rFonts w:hint="cs"/>
          <w:b/>
          <w:bCs/>
          <w:rtl/>
        </w:rPr>
        <w:t>"</w:t>
      </w:r>
      <w:r w:rsidRPr="008317AF">
        <w:rPr>
          <w:rtl/>
        </w:rPr>
        <w:t xml:space="preserve">-  </w:t>
      </w:r>
      <w:r w:rsidRPr="008317AF">
        <w:rPr>
          <w:rFonts w:hint="cs"/>
          <w:rtl/>
        </w:rPr>
        <w:t>תשובת</w:t>
      </w:r>
      <w:r w:rsidRPr="008317AF">
        <w:rPr>
          <w:rtl/>
        </w:rPr>
        <w:t xml:space="preserve"> המציע למכרז זה בתוספת כל הבהרה שנתן במענה לבקשת ועדת</w:t>
      </w:r>
      <w:r w:rsidR="0098688A">
        <w:rPr>
          <w:rFonts w:hint="cs"/>
          <w:rtl/>
        </w:rPr>
        <w:t xml:space="preserve"> </w:t>
      </w:r>
      <w:r w:rsidRPr="008317AF">
        <w:rPr>
          <w:rtl/>
        </w:rPr>
        <w:t>המכרזים ו/או מי מטעמה ואשר ועדת המכרזים החליטה לקבלה</w:t>
      </w:r>
      <w:r w:rsidRPr="008317AF">
        <w:rPr>
          <w:rFonts w:hint="cs"/>
          <w:rtl/>
        </w:rPr>
        <w:t>.</w:t>
      </w:r>
      <w:r w:rsidRPr="008317AF">
        <w:rPr>
          <w:rtl/>
        </w:rPr>
        <w:t xml:space="preserve">  </w:t>
      </w:r>
    </w:p>
    <w:p w:rsidR="00575920" w:rsidRPr="00575920" w:rsidRDefault="00575920" w:rsidP="0098688A">
      <w:pPr>
        <w:spacing w:line="360" w:lineRule="auto"/>
        <w:ind w:left="-147" w:firstLine="522"/>
        <w:jc w:val="both"/>
        <w:rPr>
          <w:rtl/>
        </w:rPr>
      </w:pPr>
      <w:r w:rsidRPr="008317AF">
        <w:rPr>
          <w:rFonts w:hint="cs"/>
          <w:b/>
          <w:bCs/>
          <w:rtl/>
        </w:rPr>
        <w:t>"</w:t>
      </w:r>
      <w:r w:rsidRPr="008317AF">
        <w:rPr>
          <w:b/>
          <w:bCs/>
          <w:rtl/>
        </w:rPr>
        <w:t>ועדת המכרזים</w:t>
      </w:r>
      <w:r w:rsidRPr="008317AF">
        <w:rPr>
          <w:rFonts w:hint="cs"/>
          <w:b/>
          <w:bCs/>
          <w:rtl/>
        </w:rPr>
        <w:t>",</w:t>
      </w:r>
      <w:r w:rsidRPr="00575920">
        <w:rPr>
          <w:rFonts w:hint="cs"/>
          <w:b/>
          <w:bCs/>
          <w:rtl/>
        </w:rPr>
        <w:t xml:space="preserve"> "הוועדה"</w:t>
      </w:r>
      <w:r w:rsidRPr="00575920">
        <w:rPr>
          <w:rtl/>
        </w:rPr>
        <w:t xml:space="preserve">- ועדת המכרזים המשרדית במשרד </w:t>
      </w:r>
      <w:r w:rsidRPr="00575920">
        <w:rPr>
          <w:rFonts w:hint="cs"/>
          <w:rtl/>
        </w:rPr>
        <w:t>הכלכלה והתעשייה .</w:t>
      </w:r>
    </w:p>
    <w:p w:rsidR="00575920" w:rsidRPr="00575920" w:rsidRDefault="00575920" w:rsidP="0098688A">
      <w:pPr>
        <w:spacing w:line="360" w:lineRule="auto"/>
        <w:ind w:left="-147" w:firstLine="522"/>
        <w:jc w:val="both"/>
        <w:rPr>
          <w:rtl/>
        </w:rPr>
      </w:pPr>
      <w:r w:rsidRPr="00575920">
        <w:rPr>
          <w:rFonts w:hint="cs"/>
          <w:b/>
          <w:bCs/>
          <w:rtl/>
        </w:rPr>
        <w:t>"חוק חובת המכרזים"</w:t>
      </w:r>
      <w:r w:rsidRPr="00575920">
        <w:rPr>
          <w:rFonts w:hint="cs"/>
          <w:rtl/>
        </w:rPr>
        <w:t>- חוק חובת המכרזים, תשנ"ב-1992 והתקנות שהותקנו מכוחו.</w:t>
      </w:r>
    </w:p>
    <w:p w:rsidR="00575920" w:rsidRPr="00575920" w:rsidRDefault="00575920" w:rsidP="0098688A">
      <w:pPr>
        <w:spacing w:line="360" w:lineRule="auto"/>
        <w:ind w:left="375"/>
        <w:jc w:val="both"/>
        <w:rPr>
          <w:rtl/>
        </w:rPr>
      </w:pPr>
      <w:r w:rsidRPr="00575920">
        <w:rPr>
          <w:rFonts w:hint="cs"/>
          <w:b/>
          <w:bCs/>
          <w:rtl/>
        </w:rPr>
        <w:t>"</w:t>
      </w:r>
      <w:r w:rsidRPr="00575920">
        <w:rPr>
          <w:b/>
          <w:bCs/>
          <w:rtl/>
        </w:rPr>
        <w:t>מכרז</w:t>
      </w:r>
      <w:r w:rsidRPr="00575920">
        <w:rPr>
          <w:rFonts w:hint="cs"/>
          <w:rtl/>
        </w:rPr>
        <w:t>"</w:t>
      </w:r>
      <w:r w:rsidRPr="00575920">
        <w:rPr>
          <w:rtl/>
        </w:rPr>
        <w:t xml:space="preserve">- </w:t>
      </w:r>
      <w:r w:rsidRPr="00575920">
        <w:rPr>
          <w:rFonts w:hint="cs"/>
          <w:rtl/>
        </w:rPr>
        <w:t>מסמך</w:t>
      </w:r>
      <w:r w:rsidRPr="00575920">
        <w:rPr>
          <w:rtl/>
        </w:rPr>
        <w:t xml:space="preserve"> זה על כל נספחיו, דרישותיו, תנאיו וחלקיו לרבות שאלות ההבהרה ותשובות עורך המכרז</w:t>
      </w:r>
      <w:r w:rsidRPr="00575920">
        <w:rPr>
          <w:rFonts w:hint="cs"/>
          <w:rtl/>
        </w:rPr>
        <w:t>.</w:t>
      </w:r>
    </w:p>
    <w:p w:rsidR="00575920" w:rsidRPr="00575920" w:rsidRDefault="00575920" w:rsidP="0098688A">
      <w:pPr>
        <w:spacing w:line="360" w:lineRule="auto"/>
        <w:ind w:left="375"/>
        <w:jc w:val="both"/>
        <w:rPr>
          <w:i/>
          <w:iCs/>
          <w:color w:val="FF0000"/>
          <w:rtl/>
        </w:rPr>
      </w:pPr>
      <w:r w:rsidRPr="00575920">
        <w:rPr>
          <w:rFonts w:hint="cs"/>
          <w:b/>
          <w:bCs/>
          <w:rtl/>
        </w:rPr>
        <w:t>"</w:t>
      </w:r>
      <w:r w:rsidRPr="00575920">
        <w:rPr>
          <w:b/>
          <w:bCs/>
          <w:rtl/>
        </w:rPr>
        <w:t>מציע</w:t>
      </w:r>
      <w:r w:rsidRPr="00575920">
        <w:rPr>
          <w:rFonts w:hint="cs"/>
          <w:b/>
          <w:bCs/>
          <w:rtl/>
        </w:rPr>
        <w:t>"</w:t>
      </w:r>
      <w:r w:rsidRPr="00575920">
        <w:rPr>
          <w:rtl/>
        </w:rPr>
        <w:t>- תאגיד ו/או עוסק מורשה</w:t>
      </w:r>
      <w:r w:rsidRPr="00575920">
        <w:rPr>
          <w:rFonts w:hint="cs"/>
          <w:rtl/>
        </w:rPr>
        <w:t>/פטור</w:t>
      </w:r>
      <w:r w:rsidRPr="00575920">
        <w:rPr>
          <w:rtl/>
        </w:rPr>
        <w:t xml:space="preserve"> ו/או </w:t>
      </w:r>
      <w:r w:rsidRPr="00575920">
        <w:rPr>
          <w:rFonts w:hint="cs"/>
          <w:rtl/>
        </w:rPr>
        <w:t>שותפות רשומה</w:t>
      </w:r>
      <w:r w:rsidR="00C87E3C">
        <w:rPr>
          <w:rFonts w:hint="cs"/>
          <w:rtl/>
        </w:rPr>
        <w:t xml:space="preserve"> ו/או שותפות לא רשומה</w:t>
      </w:r>
      <w:r w:rsidRPr="00575920">
        <w:rPr>
          <w:rFonts w:hint="cs"/>
          <w:rtl/>
        </w:rPr>
        <w:t xml:space="preserve"> </w:t>
      </w:r>
      <w:r w:rsidRPr="00575920">
        <w:rPr>
          <w:rtl/>
        </w:rPr>
        <w:t>אשר הגיש</w:t>
      </w:r>
      <w:r w:rsidRPr="00575920">
        <w:rPr>
          <w:rFonts w:hint="cs"/>
          <w:rtl/>
        </w:rPr>
        <w:t>/ה</w:t>
      </w:r>
      <w:r w:rsidRPr="00575920">
        <w:rPr>
          <w:rtl/>
        </w:rPr>
        <w:t xml:space="preserve"> הצעה למכרז זה</w:t>
      </w:r>
      <w:r w:rsidRPr="00575920">
        <w:rPr>
          <w:rFonts w:hint="cs"/>
          <w:rtl/>
        </w:rPr>
        <w:t>.</w:t>
      </w:r>
      <w:r w:rsidRPr="00575920">
        <w:rPr>
          <w:rFonts w:hint="cs"/>
          <w:i/>
          <w:iCs/>
          <w:color w:val="FF0000"/>
          <w:highlight w:val="yellow"/>
          <w:rtl/>
        </w:rPr>
        <w:t xml:space="preserve"> </w:t>
      </w:r>
    </w:p>
    <w:p w:rsidR="00575920" w:rsidRPr="00575920" w:rsidRDefault="00575920" w:rsidP="0098688A">
      <w:pPr>
        <w:spacing w:line="360" w:lineRule="auto"/>
        <w:ind w:left="-147" w:firstLine="522"/>
        <w:jc w:val="both"/>
        <w:rPr>
          <w:rtl/>
        </w:rPr>
      </w:pPr>
      <w:r w:rsidRPr="00575920">
        <w:rPr>
          <w:rFonts w:hint="cs"/>
          <w:b/>
          <w:bCs/>
          <w:rtl/>
        </w:rPr>
        <w:t>"משרד</w:t>
      </w:r>
      <w:r w:rsidRPr="00575920">
        <w:rPr>
          <w:rFonts w:hint="cs"/>
          <w:rtl/>
        </w:rPr>
        <w:t>"- משרד הכלכלה והתעשייה.</w:t>
      </w:r>
    </w:p>
    <w:p w:rsidR="00575920" w:rsidRPr="00575920" w:rsidRDefault="00575920" w:rsidP="0098688A">
      <w:pPr>
        <w:spacing w:line="360" w:lineRule="auto"/>
        <w:ind w:left="375"/>
        <w:rPr>
          <w:rtl/>
        </w:rPr>
      </w:pPr>
      <w:r w:rsidRPr="00575920">
        <w:rPr>
          <w:rFonts w:hint="cs"/>
          <w:b/>
          <w:bCs/>
          <w:rtl/>
        </w:rPr>
        <w:t>"תוצרי לוואי", "</w:t>
      </w:r>
      <w:r w:rsidRPr="00575920">
        <w:rPr>
          <w:b/>
          <w:bCs/>
        </w:rPr>
        <w:t>Non Product Output (NPO)</w:t>
      </w:r>
      <w:r w:rsidRPr="00575920">
        <w:rPr>
          <w:rFonts w:hint="cs"/>
          <w:b/>
          <w:bCs/>
          <w:rtl/>
        </w:rPr>
        <w:t>"</w:t>
      </w:r>
      <w:r w:rsidRPr="00575920">
        <w:rPr>
          <w:rFonts w:hint="cs"/>
          <w:rtl/>
        </w:rPr>
        <w:t xml:space="preserve"> </w:t>
      </w:r>
      <w:r w:rsidRPr="00575920">
        <w:rPr>
          <w:rtl/>
        </w:rPr>
        <w:t>–</w:t>
      </w:r>
      <w:r w:rsidRPr="00575920">
        <w:rPr>
          <w:rFonts w:hint="cs"/>
          <w:rtl/>
        </w:rPr>
        <w:t xml:space="preserve"> כל חומר שנוצר, או אנרגיה שנפלטת, במהלך הליך ייצור, אשר אינם המוצר. לדוגמא: שפכים, מזהמי אוויר, אבק, חום/קיטור שיורי וכיוב'.</w:t>
      </w:r>
    </w:p>
    <w:p w:rsidR="00575920" w:rsidRPr="00575920" w:rsidRDefault="00575920" w:rsidP="0098688A">
      <w:pPr>
        <w:spacing w:line="360" w:lineRule="auto"/>
        <w:ind w:left="-147" w:firstLine="522"/>
        <w:jc w:val="both"/>
        <w:rPr>
          <w:rtl/>
        </w:rPr>
      </w:pPr>
      <w:r w:rsidRPr="00575920">
        <w:rPr>
          <w:rFonts w:hint="cs"/>
          <w:b/>
          <w:bCs/>
          <w:rtl/>
        </w:rPr>
        <w:t xml:space="preserve">"פסולת" </w:t>
      </w:r>
      <w:r w:rsidRPr="00575920">
        <w:rPr>
          <w:rtl/>
        </w:rPr>
        <w:t>–</w:t>
      </w:r>
      <w:r w:rsidRPr="00575920">
        <w:rPr>
          <w:rFonts w:hint="cs"/>
          <w:rtl/>
        </w:rPr>
        <w:t xml:space="preserve"> חומר עודף או פגום, </w:t>
      </w:r>
      <w:r w:rsidR="00990D0A">
        <w:rPr>
          <w:rFonts w:hint="cs"/>
          <w:rtl/>
        </w:rPr>
        <w:t xml:space="preserve">לרבות </w:t>
      </w:r>
      <w:r w:rsidRPr="00575920">
        <w:rPr>
          <w:rFonts w:hint="cs"/>
          <w:rtl/>
        </w:rPr>
        <w:t xml:space="preserve">פסולת תעשייתית, פסולת מוניציפלית, פסולת  </w:t>
      </w:r>
    </w:p>
    <w:p w:rsidR="00575920" w:rsidRPr="00575920" w:rsidRDefault="00575920" w:rsidP="0098688A">
      <w:pPr>
        <w:spacing w:line="360" w:lineRule="auto"/>
        <w:ind w:left="-147" w:firstLine="522"/>
        <w:jc w:val="both"/>
        <w:rPr>
          <w:rtl/>
        </w:rPr>
      </w:pPr>
      <w:r w:rsidRPr="00575920">
        <w:rPr>
          <w:rFonts w:hint="cs"/>
          <w:rtl/>
        </w:rPr>
        <w:t>מסוכנת וכיוב'.</w:t>
      </w:r>
    </w:p>
    <w:p w:rsidR="00575920" w:rsidRPr="00575920" w:rsidRDefault="00575920" w:rsidP="0098688A">
      <w:pPr>
        <w:spacing w:line="360" w:lineRule="auto"/>
        <w:ind w:left="-147" w:firstLine="522"/>
        <w:jc w:val="both"/>
        <w:rPr>
          <w:rtl/>
        </w:rPr>
      </w:pPr>
      <w:r w:rsidRPr="00575920">
        <w:rPr>
          <w:rFonts w:hint="cs"/>
          <w:b/>
          <w:bCs/>
          <w:rtl/>
        </w:rPr>
        <w:t xml:space="preserve">"לקוחות" </w:t>
      </w:r>
      <w:r w:rsidRPr="00575920">
        <w:rPr>
          <w:rtl/>
        </w:rPr>
        <w:t>–</w:t>
      </w:r>
      <w:r w:rsidRPr="00575920">
        <w:rPr>
          <w:rFonts w:hint="cs"/>
          <w:rtl/>
        </w:rPr>
        <w:t xml:space="preserve"> יצרני תוצרי לוואי ו/או פסולות.</w:t>
      </w:r>
    </w:p>
    <w:p w:rsidR="00575920" w:rsidRPr="00575920" w:rsidRDefault="00575920" w:rsidP="0098688A">
      <w:pPr>
        <w:spacing w:line="360" w:lineRule="auto"/>
        <w:ind w:left="375"/>
        <w:jc w:val="both"/>
        <w:rPr>
          <w:rtl/>
        </w:rPr>
      </w:pPr>
      <w:r w:rsidRPr="00575920">
        <w:rPr>
          <w:rFonts w:hint="cs"/>
          <w:b/>
          <w:bCs/>
          <w:rtl/>
        </w:rPr>
        <w:lastRenderedPageBreak/>
        <w:t xml:space="preserve">"לקוחות שגויסו" </w:t>
      </w:r>
      <w:r w:rsidRPr="00575920">
        <w:rPr>
          <w:rtl/>
        </w:rPr>
        <w:t>–</w:t>
      </w:r>
      <w:r w:rsidRPr="00575920">
        <w:rPr>
          <w:rFonts w:hint="cs"/>
          <w:rtl/>
        </w:rPr>
        <w:t xml:space="preserve"> לקוחות שהזינו פרטים לגבי תוצרי הלוואי והפסולות שלהם לתוך הכלי הטכנולוגי.</w:t>
      </w:r>
    </w:p>
    <w:p w:rsidR="00575920" w:rsidRPr="00575920" w:rsidRDefault="00575920" w:rsidP="00592EDB">
      <w:pPr>
        <w:spacing w:line="360" w:lineRule="auto"/>
        <w:ind w:left="-147" w:firstLine="522"/>
        <w:jc w:val="both"/>
        <w:rPr>
          <w:rtl/>
        </w:rPr>
      </w:pPr>
      <w:r w:rsidRPr="00575920">
        <w:rPr>
          <w:rFonts w:hint="cs"/>
          <w:b/>
          <w:bCs/>
          <w:rtl/>
        </w:rPr>
        <w:t xml:space="preserve">"הכלי הטכנולוגי" </w:t>
      </w:r>
      <w:r w:rsidRPr="00575920">
        <w:rPr>
          <w:rtl/>
        </w:rPr>
        <w:t>–</w:t>
      </w:r>
      <w:r w:rsidRPr="00575920">
        <w:rPr>
          <w:rFonts w:hint="cs"/>
          <w:rtl/>
        </w:rPr>
        <w:t xml:space="preserve"> כהגדרתו בסעיף 4.3</w:t>
      </w:r>
    </w:p>
    <w:p w:rsidR="00575920" w:rsidRPr="00575920" w:rsidRDefault="00575920" w:rsidP="00592EDB">
      <w:pPr>
        <w:spacing w:line="360" w:lineRule="auto"/>
        <w:ind w:left="375"/>
        <w:rPr>
          <w:rtl/>
        </w:rPr>
      </w:pPr>
      <w:r w:rsidRPr="00575920">
        <w:rPr>
          <w:rFonts w:hint="cs"/>
          <w:b/>
          <w:bCs/>
          <w:rtl/>
        </w:rPr>
        <w:t>"</w:t>
      </w:r>
      <w:r w:rsidRPr="00575920">
        <w:rPr>
          <w:b/>
          <w:bCs/>
          <w:rtl/>
        </w:rPr>
        <w:t>ספק</w:t>
      </w:r>
      <w:r w:rsidRPr="00575920">
        <w:rPr>
          <w:rFonts w:hint="cs"/>
          <w:b/>
          <w:bCs/>
          <w:rtl/>
        </w:rPr>
        <w:t>"</w:t>
      </w:r>
      <w:r w:rsidRPr="00575920">
        <w:rPr>
          <w:b/>
          <w:bCs/>
          <w:rtl/>
        </w:rPr>
        <w:t>/</w:t>
      </w:r>
      <w:r w:rsidRPr="00575920">
        <w:rPr>
          <w:rFonts w:hint="cs"/>
          <w:b/>
          <w:bCs/>
          <w:rtl/>
        </w:rPr>
        <w:t>"</w:t>
      </w:r>
      <w:r w:rsidRPr="00575920">
        <w:rPr>
          <w:b/>
          <w:bCs/>
          <w:rtl/>
        </w:rPr>
        <w:t>ספק זוכה</w:t>
      </w:r>
      <w:r w:rsidRPr="00575920">
        <w:rPr>
          <w:rFonts w:hint="cs"/>
          <w:b/>
          <w:bCs/>
          <w:rtl/>
        </w:rPr>
        <w:t>"</w:t>
      </w:r>
      <w:r w:rsidRPr="00575920">
        <w:rPr>
          <w:b/>
          <w:bCs/>
          <w:rtl/>
        </w:rPr>
        <w:t xml:space="preserve">/ </w:t>
      </w:r>
      <w:r w:rsidRPr="00575920">
        <w:rPr>
          <w:rFonts w:hint="cs"/>
          <w:b/>
          <w:bCs/>
          <w:rtl/>
        </w:rPr>
        <w:t>"</w:t>
      </w:r>
      <w:r w:rsidRPr="00575920">
        <w:rPr>
          <w:b/>
          <w:bCs/>
          <w:rtl/>
        </w:rPr>
        <w:t>זוכה</w:t>
      </w:r>
      <w:r w:rsidRPr="00575920">
        <w:rPr>
          <w:rFonts w:hint="cs"/>
          <w:b/>
          <w:bCs/>
          <w:rtl/>
        </w:rPr>
        <w:t>"</w:t>
      </w:r>
      <w:r w:rsidRPr="00575920">
        <w:rPr>
          <w:b/>
          <w:bCs/>
          <w:rtl/>
        </w:rPr>
        <w:t xml:space="preserve">/ </w:t>
      </w:r>
      <w:r w:rsidRPr="00575920">
        <w:rPr>
          <w:rFonts w:hint="cs"/>
          <w:b/>
          <w:bCs/>
          <w:rtl/>
        </w:rPr>
        <w:t>"</w:t>
      </w:r>
      <w:r w:rsidRPr="00575920">
        <w:rPr>
          <w:b/>
          <w:bCs/>
          <w:rtl/>
        </w:rPr>
        <w:t>נותן השירותים</w:t>
      </w:r>
      <w:r w:rsidRPr="00575920">
        <w:rPr>
          <w:rFonts w:hint="cs"/>
          <w:rtl/>
        </w:rPr>
        <w:t>"</w:t>
      </w:r>
      <w:r w:rsidRPr="00575920">
        <w:rPr>
          <w:rtl/>
        </w:rPr>
        <w:t>- מציע שייבחר ע"י עורך המכרז</w:t>
      </w:r>
      <w:r w:rsidR="0098688A">
        <w:rPr>
          <w:rFonts w:hint="cs"/>
          <w:rtl/>
        </w:rPr>
        <w:t xml:space="preserve"> </w:t>
      </w:r>
      <w:r w:rsidRPr="00575920">
        <w:rPr>
          <w:rtl/>
        </w:rPr>
        <w:t xml:space="preserve">לאספקת השירותים נשוא מכרז זה לרבות כל מי </w:t>
      </w:r>
      <w:r w:rsidRPr="00575920">
        <w:rPr>
          <w:rFonts w:hint="cs"/>
          <w:rtl/>
        </w:rPr>
        <w:t>ש</w:t>
      </w:r>
      <w:r w:rsidRPr="00575920">
        <w:rPr>
          <w:rtl/>
        </w:rPr>
        <w:t xml:space="preserve">נותן </w:t>
      </w:r>
      <w:r w:rsidRPr="00575920">
        <w:rPr>
          <w:rFonts w:hint="cs"/>
          <w:rtl/>
        </w:rPr>
        <w:t xml:space="preserve">מטעמו למשרד </w:t>
      </w:r>
      <w:r w:rsidRPr="00575920">
        <w:rPr>
          <w:rtl/>
        </w:rPr>
        <w:t xml:space="preserve">שירותים </w:t>
      </w:r>
      <w:r w:rsidRPr="00575920">
        <w:rPr>
          <w:rFonts w:hint="cs"/>
          <w:rtl/>
        </w:rPr>
        <w:t>כאמור.</w:t>
      </w:r>
    </w:p>
    <w:p w:rsidR="00575920" w:rsidRPr="00575920" w:rsidRDefault="00575920" w:rsidP="00592EDB">
      <w:pPr>
        <w:spacing w:line="360" w:lineRule="auto"/>
        <w:ind w:left="375"/>
        <w:rPr>
          <w:rtl/>
        </w:rPr>
      </w:pPr>
      <w:r w:rsidRPr="00575920">
        <w:rPr>
          <w:rFonts w:hint="cs"/>
          <w:b/>
          <w:bCs/>
          <w:rtl/>
        </w:rPr>
        <w:t xml:space="preserve">"תקופת ההתקשרות" </w:t>
      </w:r>
      <w:r w:rsidRPr="00575920">
        <w:rPr>
          <w:rtl/>
        </w:rPr>
        <w:t>–</w:t>
      </w:r>
      <w:r w:rsidRPr="00575920">
        <w:rPr>
          <w:rFonts w:hint="cs"/>
          <w:rtl/>
        </w:rPr>
        <w:t xml:space="preserve"> משך ההתקשרות כאמור בסעיף 5 להלן, לרבות כל תקופות</w:t>
      </w:r>
      <w:r w:rsidR="0098688A">
        <w:rPr>
          <w:rFonts w:hint="cs"/>
          <w:rtl/>
        </w:rPr>
        <w:t xml:space="preserve"> </w:t>
      </w:r>
      <w:r w:rsidRPr="00575920">
        <w:rPr>
          <w:rFonts w:hint="cs"/>
          <w:rtl/>
        </w:rPr>
        <w:t>ההארכה שאושרו לפי סעיף זה ו/או בהתאם לתקנות חובת המכרזים, תשנ"ג-1993.</w:t>
      </w:r>
    </w:p>
    <w:p w:rsidR="00575920" w:rsidRPr="00575920" w:rsidRDefault="00575920" w:rsidP="00592EDB">
      <w:pPr>
        <w:spacing w:line="360" w:lineRule="auto"/>
        <w:ind w:left="-147" w:firstLine="522"/>
        <w:rPr>
          <w:b/>
          <w:bCs/>
          <w:rtl/>
        </w:rPr>
      </w:pPr>
      <w:r w:rsidRPr="00575920">
        <w:rPr>
          <w:rFonts w:hint="cs"/>
          <w:b/>
          <w:bCs/>
          <w:rtl/>
        </w:rPr>
        <w:t xml:space="preserve">עוסק פטור כהגדרתו בחוק המע"מ, תשל"ו </w:t>
      </w:r>
      <w:r w:rsidRPr="00575920">
        <w:rPr>
          <w:b/>
          <w:bCs/>
          <w:rtl/>
        </w:rPr>
        <w:t>–</w:t>
      </w:r>
      <w:r w:rsidRPr="00575920">
        <w:rPr>
          <w:rFonts w:hint="cs"/>
          <w:b/>
          <w:bCs/>
          <w:rtl/>
        </w:rPr>
        <w:t xml:space="preserve"> 1975.</w:t>
      </w:r>
    </w:p>
    <w:p w:rsidR="00575920" w:rsidRPr="00575920" w:rsidRDefault="00575920" w:rsidP="00592EDB">
      <w:pPr>
        <w:spacing w:line="360" w:lineRule="auto"/>
        <w:ind w:left="-147" w:firstLine="522"/>
        <w:rPr>
          <w:b/>
          <w:bCs/>
          <w:rtl/>
        </w:rPr>
      </w:pPr>
      <w:r w:rsidRPr="00575920">
        <w:rPr>
          <w:rFonts w:hint="cs"/>
          <w:b/>
          <w:bCs/>
          <w:rtl/>
        </w:rPr>
        <w:t xml:space="preserve">עוסק מורשה כהגדרתו בחוק המע"מ , תשל"ו </w:t>
      </w:r>
      <w:r w:rsidRPr="00575920">
        <w:rPr>
          <w:b/>
          <w:bCs/>
          <w:rtl/>
        </w:rPr>
        <w:t>–</w:t>
      </w:r>
      <w:r w:rsidRPr="00575920">
        <w:rPr>
          <w:rFonts w:hint="cs"/>
          <w:b/>
          <w:bCs/>
          <w:rtl/>
        </w:rPr>
        <w:t xml:space="preserve"> 1975 .</w:t>
      </w:r>
    </w:p>
    <w:p w:rsidR="00575920" w:rsidRDefault="00575920" w:rsidP="00592EDB">
      <w:pPr>
        <w:pStyle w:val="a7"/>
        <w:spacing w:line="360" w:lineRule="auto"/>
        <w:ind w:left="375"/>
        <w:rPr>
          <w:rFonts w:cs="David"/>
          <w:sz w:val="24"/>
          <w:szCs w:val="24"/>
          <w:rtl/>
        </w:rPr>
      </w:pPr>
      <w:r w:rsidRPr="00575920">
        <w:rPr>
          <w:rStyle w:val="afff0"/>
          <w:rtl/>
        </w:rPr>
        <w:t>"</w:t>
      </w:r>
      <w:r w:rsidRPr="00575920">
        <w:rPr>
          <w:rStyle w:val="afff0"/>
          <w:rFonts w:hint="cs"/>
          <w:rtl/>
        </w:rPr>
        <w:t>תואר</w:t>
      </w:r>
      <w:r w:rsidRPr="00575920">
        <w:rPr>
          <w:rStyle w:val="afff0"/>
          <w:rtl/>
        </w:rPr>
        <w:t xml:space="preserve"> </w:t>
      </w:r>
      <w:r w:rsidRPr="00575920">
        <w:rPr>
          <w:rStyle w:val="afff0"/>
          <w:rFonts w:hint="cs"/>
          <w:rtl/>
        </w:rPr>
        <w:t>אקדמאי</w:t>
      </w:r>
      <w:r w:rsidRPr="00575920">
        <w:rPr>
          <w:rStyle w:val="afff0"/>
          <w:rtl/>
        </w:rPr>
        <w:t>"</w:t>
      </w:r>
      <w:r w:rsidRPr="00575920">
        <w:rPr>
          <w:rFonts w:cs="David" w:hint="cs"/>
          <w:sz w:val="24"/>
          <w:szCs w:val="24"/>
          <w:rtl/>
        </w:rPr>
        <w:t xml:space="preserve"> </w:t>
      </w:r>
      <w:r w:rsidRPr="00575920">
        <w:rPr>
          <w:rFonts w:cs="David"/>
          <w:sz w:val="24"/>
          <w:szCs w:val="24"/>
          <w:rtl/>
        </w:rPr>
        <w:t xml:space="preserve">– </w:t>
      </w:r>
      <w:r w:rsidRPr="00575920">
        <w:rPr>
          <w:rFonts w:cs="David" w:hint="cs"/>
          <w:sz w:val="24"/>
          <w:szCs w:val="24"/>
          <w:rtl/>
        </w:rPr>
        <w:t>תואר</w:t>
      </w:r>
      <w:r w:rsidRPr="00575920">
        <w:rPr>
          <w:rFonts w:cs="David"/>
          <w:sz w:val="24"/>
          <w:szCs w:val="24"/>
          <w:rtl/>
        </w:rPr>
        <w:t xml:space="preserve"> </w:t>
      </w:r>
      <w:r w:rsidRPr="00575920">
        <w:rPr>
          <w:rFonts w:cs="David" w:hint="cs"/>
          <w:sz w:val="24"/>
          <w:szCs w:val="24"/>
          <w:rtl/>
        </w:rPr>
        <w:t>אקדמאי</w:t>
      </w:r>
      <w:r w:rsidRPr="00575920">
        <w:rPr>
          <w:rFonts w:cs="David"/>
          <w:sz w:val="24"/>
          <w:szCs w:val="24"/>
          <w:rtl/>
        </w:rPr>
        <w:t xml:space="preserve"> </w:t>
      </w:r>
      <w:r w:rsidRPr="00575920">
        <w:rPr>
          <w:rFonts w:cs="David" w:hint="cs"/>
          <w:sz w:val="24"/>
          <w:szCs w:val="24"/>
          <w:rtl/>
        </w:rPr>
        <w:t>בתחום</w:t>
      </w:r>
      <w:r w:rsidRPr="00575920">
        <w:rPr>
          <w:rFonts w:cs="David"/>
          <w:sz w:val="24"/>
          <w:szCs w:val="24"/>
          <w:rtl/>
        </w:rPr>
        <w:t xml:space="preserve"> </w:t>
      </w:r>
      <w:r w:rsidRPr="00575920">
        <w:rPr>
          <w:rFonts w:cs="David" w:hint="cs"/>
          <w:sz w:val="24"/>
          <w:szCs w:val="24"/>
          <w:rtl/>
        </w:rPr>
        <w:t>המצוין</w:t>
      </w:r>
      <w:r w:rsidRPr="00575920">
        <w:rPr>
          <w:rFonts w:cs="David"/>
          <w:sz w:val="24"/>
          <w:szCs w:val="24"/>
          <w:rtl/>
        </w:rPr>
        <w:t xml:space="preserve"> </w:t>
      </w:r>
      <w:r w:rsidRPr="00575920">
        <w:rPr>
          <w:rFonts w:cs="David" w:hint="cs"/>
          <w:sz w:val="24"/>
          <w:szCs w:val="24"/>
          <w:rtl/>
        </w:rPr>
        <w:t>במסמכי</w:t>
      </w:r>
      <w:r w:rsidRPr="00575920">
        <w:rPr>
          <w:rFonts w:cs="David"/>
          <w:sz w:val="24"/>
          <w:szCs w:val="24"/>
          <w:rtl/>
        </w:rPr>
        <w:t xml:space="preserve"> </w:t>
      </w:r>
      <w:r w:rsidRPr="00575920">
        <w:rPr>
          <w:rFonts w:cs="David" w:hint="cs"/>
          <w:sz w:val="24"/>
          <w:szCs w:val="24"/>
          <w:rtl/>
        </w:rPr>
        <w:t>המכרז</w:t>
      </w:r>
      <w:r w:rsidRPr="00575920">
        <w:rPr>
          <w:rFonts w:cs="David"/>
          <w:sz w:val="24"/>
          <w:szCs w:val="24"/>
          <w:rtl/>
        </w:rPr>
        <w:t xml:space="preserve"> </w:t>
      </w:r>
      <w:r w:rsidRPr="00575920">
        <w:rPr>
          <w:rFonts w:cs="David" w:hint="cs"/>
          <w:sz w:val="24"/>
          <w:szCs w:val="24"/>
          <w:rtl/>
        </w:rPr>
        <w:t>ואשר</w:t>
      </w:r>
      <w:r w:rsidRPr="00575920">
        <w:rPr>
          <w:rFonts w:cs="David"/>
          <w:sz w:val="24"/>
          <w:szCs w:val="24"/>
          <w:rtl/>
        </w:rPr>
        <w:t xml:space="preserve"> </w:t>
      </w:r>
      <w:r w:rsidRPr="00575920">
        <w:rPr>
          <w:rFonts w:cs="David" w:hint="cs"/>
          <w:sz w:val="24"/>
          <w:szCs w:val="24"/>
          <w:rtl/>
        </w:rPr>
        <w:t>הוענק</w:t>
      </w:r>
      <w:r w:rsidRPr="00575920">
        <w:rPr>
          <w:rFonts w:cs="David"/>
          <w:sz w:val="24"/>
          <w:szCs w:val="24"/>
          <w:rtl/>
        </w:rPr>
        <w:t xml:space="preserve"> </w:t>
      </w:r>
      <w:r w:rsidRPr="00575920">
        <w:rPr>
          <w:rFonts w:cs="David" w:hint="cs"/>
          <w:sz w:val="24"/>
          <w:szCs w:val="24"/>
          <w:rtl/>
        </w:rPr>
        <w:t>על</w:t>
      </w:r>
      <w:r w:rsidRPr="00575920">
        <w:rPr>
          <w:rFonts w:cs="David"/>
          <w:sz w:val="24"/>
          <w:szCs w:val="24"/>
          <w:rtl/>
        </w:rPr>
        <w:t xml:space="preserve"> </w:t>
      </w:r>
      <w:r w:rsidRPr="00575920">
        <w:rPr>
          <w:rFonts w:cs="David" w:hint="cs"/>
          <w:sz w:val="24"/>
          <w:szCs w:val="24"/>
          <w:rtl/>
        </w:rPr>
        <w:t>ידי</w:t>
      </w:r>
      <w:r w:rsidRPr="00575920">
        <w:rPr>
          <w:rFonts w:cs="David"/>
          <w:sz w:val="24"/>
          <w:szCs w:val="24"/>
          <w:rtl/>
        </w:rPr>
        <w:t xml:space="preserve"> </w:t>
      </w:r>
      <w:r w:rsidRPr="00575920">
        <w:rPr>
          <w:rFonts w:cs="David" w:hint="cs"/>
          <w:sz w:val="24"/>
          <w:szCs w:val="24"/>
          <w:rtl/>
        </w:rPr>
        <w:t>מוסד</w:t>
      </w:r>
      <w:r w:rsidRPr="00575920">
        <w:rPr>
          <w:rFonts w:cs="David"/>
          <w:sz w:val="24"/>
          <w:szCs w:val="24"/>
          <w:rtl/>
        </w:rPr>
        <w:t xml:space="preserve"> </w:t>
      </w:r>
      <w:r w:rsidRPr="00575920">
        <w:rPr>
          <w:rFonts w:cs="David" w:hint="cs"/>
          <w:sz w:val="24"/>
          <w:szCs w:val="24"/>
          <w:rtl/>
        </w:rPr>
        <w:t>המוכר</w:t>
      </w:r>
      <w:r w:rsidRPr="00575920">
        <w:rPr>
          <w:rFonts w:cs="David"/>
          <w:sz w:val="24"/>
          <w:szCs w:val="24"/>
          <w:rtl/>
        </w:rPr>
        <w:t xml:space="preserve"> </w:t>
      </w:r>
      <w:r w:rsidRPr="00575920">
        <w:rPr>
          <w:rFonts w:cs="David" w:hint="cs"/>
          <w:sz w:val="24"/>
          <w:szCs w:val="24"/>
          <w:rtl/>
        </w:rPr>
        <w:t>על</w:t>
      </w:r>
      <w:r w:rsidRPr="00575920">
        <w:rPr>
          <w:rFonts w:cs="David"/>
          <w:sz w:val="24"/>
          <w:szCs w:val="24"/>
          <w:rtl/>
        </w:rPr>
        <w:t xml:space="preserve"> </w:t>
      </w:r>
      <w:r w:rsidRPr="00575920">
        <w:rPr>
          <w:rFonts w:cs="David" w:hint="cs"/>
          <w:sz w:val="24"/>
          <w:szCs w:val="24"/>
          <w:rtl/>
        </w:rPr>
        <w:t>ידי</w:t>
      </w:r>
      <w:r w:rsidRPr="00575920">
        <w:rPr>
          <w:rFonts w:cs="David"/>
          <w:sz w:val="24"/>
          <w:szCs w:val="24"/>
          <w:rtl/>
        </w:rPr>
        <w:t xml:space="preserve"> </w:t>
      </w:r>
      <w:r w:rsidRPr="00575920">
        <w:rPr>
          <w:rFonts w:cs="David" w:hint="cs"/>
          <w:sz w:val="24"/>
          <w:szCs w:val="24"/>
          <w:rtl/>
        </w:rPr>
        <w:t>המועצה</w:t>
      </w:r>
      <w:r w:rsidRPr="00575920">
        <w:rPr>
          <w:rFonts w:cs="David"/>
          <w:sz w:val="24"/>
          <w:szCs w:val="24"/>
          <w:rtl/>
        </w:rPr>
        <w:t xml:space="preserve"> </w:t>
      </w:r>
      <w:r w:rsidRPr="00575920">
        <w:rPr>
          <w:rFonts w:cs="David" w:hint="cs"/>
          <w:sz w:val="24"/>
          <w:szCs w:val="24"/>
          <w:rtl/>
        </w:rPr>
        <w:t>להשכלה</w:t>
      </w:r>
      <w:r w:rsidRPr="00575920">
        <w:rPr>
          <w:rFonts w:cs="David"/>
          <w:sz w:val="24"/>
          <w:szCs w:val="24"/>
          <w:rtl/>
        </w:rPr>
        <w:t xml:space="preserve"> </w:t>
      </w:r>
      <w:r w:rsidRPr="00575920">
        <w:rPr>
          <w:rFonts w:cs="David" w:hint="cs"/>
          <w:sz w:val="24"/>
          <w:szCs w:val="24"/>
          <w:rtl/>
        </w:rPr>
        <w:t>גבוהה</w:t>
      </w:r>
      <w:r w:rsidRPr="00575920">
        <w:rPr>
          <w:rFonts w:cs="David"/>
          <w:sz w:val="24"/>
          <w:szCs w:val="24"/>
          <w:rtl/>
        </w:rPr>
        <w:t xml:space="preserve"> (</w:t>
      </w:r>
      <w:r w:rsidRPr="00575920">
        <w:rPr>
          <w:rFonts w:cs="David" w:hint="cs"/>
          <w:sz w:val="24"/>
          <w:szCs w:val="24"/>
          <w:rtl/>
        </w:rPr>
        <w:t>המל</w:t>
      </w:r>
      <w:r w:rsidRPr="00575920">
        <w:rPr>
          <w:rFonts w:cs="David"/>
          <w:sz w:val="24"/>
          <w:szCs w:val="24"/>
          <w:rtl/>
        </w:rPr>
        <w:t>"</w:t>
      </w:r>
      <w:r w:rsidRPr="00575920">
        <w:rPr>
          <w:rFonts w:cs="David" w:hint="cs"/>
          <w:sz w:val="24"/>
          <w:szCs w:val="24"/>
          <w:rtl/>
        </w:rPr>
        <w:t>ג</w:t>
      </w:r>
      <w:r w:rsidRPr="00575920">
        <w:rPr>
          <w:rFonts w:cs="David"/>
          <w:sz w:val="24"/>
          <w:szCs w:val="24"/>
          <w:rtl/>
        </w:rPr>
        <w:t xml:space="preserve">) </w:t>
      </w:r>
      <w:r w:rsidRPr="00575920">
        <w:rPr>
          <w:rFonts w:cs="David" w:hint="cs"/>
          <w:sz w:val="24"/>
          <w:szCs w:val="24"/>
          <w:rtl/>
        </w:rPr>
        <w:t>להעניק</w:t>
      </w:r>
      <w:r w:rsidRPr="00575920">
        <w:rPr>
          <w:rFonts w:cs="David"/>
          <w:sz w:val="24"/>
          <w:szCs w:val="24"/>
          <w:rtl/>
        </w:rPr>
        <w:t xml:space="preserve"> </w:t>
      </w:r>
      <w:r w:rsidRPr="00575920">
        <w:rPr>
          <w:rFonts w:cs="David" w:hint="cs"/>
          <w:sz w:val="24"/>
          <w:szCs w:val="24"/>
          <w:rtl/>
        </w:rPr>
        <w:t>תארים</w:t>
      </w:r>
      <w:r w:rsidRPr="00575920">
        <w:rPr>
          <w:rFonts w:cs="David"/>
          <w:sz w:val="24"/>
          <w:szCs w:val="24"/>
          <w:rtl/>
        </w:rPr>
        <w:t xml:space="preserve"> </w:t>
      </w:r>
      <w:r w:rsidRPr="00575920">
        <w:rPr>
          <w:rFonts w:cs="David" w:hint="cs"/>
          <w:sz w:val="24"/>
          <w:szCs w:val="24"/>
          <w:rtl/>
        </w:rPr>
        <w:t>מסוג</w:t>
      </w:r>
      <w:r w:rsidRPr="00575920">
        <w:rPr>
          <w:rFonts w:cs="David"/>
          <w:sz w:val="24"/>
          <w:szCs w:val="24"/>
          <w:rtl/>
        </w:rPr>
        <w:t xml:space="preserve"> </w:t>
      </w:r>
      <w:r w:rsidRPr="00575920">
        <w:rPr>
          <w:rFonts w:cs="David" w:hint="cs"/>
          <w:sz w:val="24"/>
          <w:szCs w:val="24"/>
          <w:rtl/>
        </w:rPr>
        <w:t>זה</w:t>
      </w:r>
      <w:r w:rsidRPr="00575920">
        <w:rPr>
          <w:rFonts w:cs="David"/>
          <w:sz w:val="24"/>
          <w:szCs w:val="24"/>
          <w:rtl/>
        </w:rPr>
        <w:t xml:space="preserve"> </w:t>
      </w:r>
      <w:r w:rsidRPr="00575920">
        <w:rPr>
          <w:rFonts w:cs="David" w:hint="cs"/>
          <w:sz w:val="24"/>
          <w:szCs w:val="24"/>
          <w:rtl/>
        </w:rPr>
        <w:t>ו</w:t>
      </w:r>
      <w:r w:rsidRPr="00575920">
        <w:rPr>
          <w:rFonts w:cs="David"/>
          <w:sz w:val="24"/>
          <w:szCs w:val="24"/>
          <w:rtl/>
        </w:rPr>
        <w:t>/</w:t>
      </w:r>
      <w:r w:rsidRPr="00575920">
        <w:rPr>
          <w:rFonts w:cs="David" w:hint="cs"/>
          <w:sz w:val="24"/>
          <w:szCs w:val="24"/>
          <w:rtl/>
        </w:rPr>
        <w:t>או</w:t>
      </w:r>
      <w:r w:rsidRPr="00575920">
        <w:rPr>
          <w:rFonts w:cs="David"/>
          <w:sz w:val="24"/>
          <w:szCs w:val="24"/>
          <w:rtl/>
        </w:rPr>
        <w:t xml:space="preserve"> </w:t>
      </w:r>
      <w:r w:rsidRPr="00575920">
        <w:rPr>
          <w:rFonts w:cs="David" w:hint="cs"/>
          <w:sz w:val="24"/>
          <w:szCs w:val="24"/>
          <w:rtl/>
        </w:rPr>
        <w:t>תואר</w:t>
      </w:r>
      <w:r w:rsidRPr="00575920">
        <w:rPr>
          <w:rFonts w:cs="David"/>
          <w:sz w:val="24"/>
          <w:szCs w:val="24"/>
          <w:rtl/>
        </w:rPr>
        <w:t xml:space="preserve"> </w:t>
      </w:r>
      <w:r w:rsidRPr="00575920">
        <w:rPr>
          <w:rFonts w:cs="David" w:hint="cs"/>
          <w:sz w:val="24"/>
          <w:szCs w:val="24"/>
          <w:rtl/>
        </w:rPr>
        <w:t>אקדמי</w:t>
      </w:r>
      <w:r w:rsidRPr="00575920">
        <w:rPr>
          <w:rFonts w:cs="David"/>
          <w:sz w:val="24"/>
          <w:szCs w:val="24"/>
          <w:rtl/>
        </w:rPr>
        <w:t xml:space="preserve"> </w:t>
      </w:r>
      <w:r w:rsidRPr="00575920">
        <w:rPr>
          <w:rFonts w:cs="David" w:hint="cs"/>
          <w:sz w:val="24"/>
          <w:szCs w:val="24"/>
          <w:rtl/>
        </w:rPr>
        <w:t>מחו</w:t>
      </w:r>
      <w:r w:rsidRPr="00575920">
        <w:rPr>
          <w:rFonts w:cs="David"/>
          <w:sz w:val="24"/>
          <w:szCs w:val="24"/>
          <w:rtl/>
        </w:rPr>
        <w:t>"</w:t>
      </w:r>
      <w:r w:rsidRPr="00575920">
        <w:rPr>
          <w:rFonts w:cs="David" w:hint="cs"/>
          <w:sz w:val="24"/>
          <w:szCs w:val="24"/>
          <w:rtl/>
        </w:rPr>
        <w:t>ל</w:t>
      </w:r>
      <w:r w:rsidRPr="00575920">
        <w:rPr>
          <w:rFonts w:cs="David"/>
          <w:sz w:val="24"/>
          <w:szCs w:val="24"/>
          <w:rtl/>
        </w:rPr>
        <w:t xml:space="preserve"> </w:t>
      </w:r>
      <w:r w:rsidRPr="00575920">
        <w:rPr>
          <w:rFonts w:cs="David" w:hint="cs"/>
          <w:sz w:val="24"/>
          <w:szCs w:val="24"/>
          <w:rtl/>
        </w:rPr>
        <w:t>אשר</w:t>
      </w:r>
      <w:r w:rsidRPr="00575920">
        <w:rPr>
          <w:rFonts w:cs="David"/>
          <w:sz w:val="24"/>
          <w:szCs w:val="24"/>
          <w:rtl/>
        </w:rPr>
        <w:t xml:space="preserve"> </w:t>
      </w:r>
      <w:r w:rsidRPr="00575920">
        <w:rPr>
          <w:rFonts w:cs="David" w:hint="cs"/>
          <w:sz w:val="24"/>
          <w:szCs w:val="24"/>
          <w:rtl/>
        </w:rPr>
        <w:t>קיבל</w:t>
      </w:r>
      <w:r w:rsidRPr="00575920">
        <w:rPr>
          <w:rFonts w:cs="David"/>
          <w:sz w:val="24"/>
          <w:szCs w:val="24"/>
          <w:rtl/>
        </w:rPr>
        <w:t xml:space="preserve"> </w:t>
      </w:r>
      <w:r w:rsidRPr="00575920">
        <w:rPr>
          <w:rFonts w:cs="David" w:hint="cs"/>
          <w:sz w:val="24"/>
          <w:szCs w:val="24"/>
          <w:rtl/>
        </w:rPr>
        <w:t>אישור</w:t>
      </w:r>
      <w:r w:rsidRPr="00575920">
        <w:rPr>
          <w:rFonts w:cs="David"/>
          <w:sz w:val="24"/>
          <w:szCs w:val="24"/>
          <w:rtl/>
        </w:rPr>
        <w:t xml:space="preserve"> </w:t>
      </w:r>
      <w:r w:rsidRPr="00575920">
        <w:rPr>
          <w:rFonts w:cs="David" w:hint="cs"/>
          <w:sz w:val="24"/>
          <w:szCs w:val="24"/>
          <w:rtl/>
        </w:rPr>
        <w:t>של</w:t>
      </w:r>
      <w:r w:rsidRPr="00575920">
        <w:rPr>
          <w:rFonts w:cs="David"/>
          <w:sz w:val="24"/>
          <w:szCs w:val="24"/>
          <w:rtl/>
        </w:rPr>
        <w:t xml:space="preserve"> </w:t>
      </w:r>
      <w:r w:rsidRPr="00575920">
        <w:rPr>
          <w:rFonts w:cs="David" w:hint="cs"/>
          <w:sz w:val="24"/>
          <w:szCs w:val="24"/>
          <w:rtl/>
        </w:rPr>
        <w:t>הגף</w:t>
      </w:r>
      <w:r w:rsidRPr="00575920">
        <w:rPr>
          <w:rFonts w:cs="David"/>
          <w:sz w:val="24"/>
          <w:szCs w:val="24"/>
          <w:rtl/>
        </w:rPr>
        <w:t xml:space="preserve"> </w:t>
      </w:r>
      <w:r w:rsidRPr="00575920">
        <w:rPr>
          <w:rFonts w:cs="David" w:hint="cs"/>
          <w:sz w:val="24"/>
          <w:szCs w:val="24"/>
          <w:rtl/>
        </w:rPr>
        <w:t>להערכת</w:t>
      </w:r>
      <w:r w:rsidRPr="00575920">
        <w:rPr>
          <w:rFonts w:cs="David"/>
          <w:sz w:val="24"/>
          <w:szCs w:val="24"/>
          <w:rtl/>
        </w:rPr>
        <w:t xml:space="preserve"> </w:t>
      </w:r>
      <w:r w:rsidRPr="00575920">
        <w:rPr>
          <w:rFonts w:cs="David" w:hint="cs"/>
          <w:sz w:val="24"/>
          <w:szCs w:val="24"/>
          <w:rtl/>
        </w:rPr>
        <w:t>תארים</w:t>
      </w:r>
      <w:r w:rsidRPr="00575920">
        <w:rPr>
          <w:rFonts w:cs="David"/>
          <w:sz w:val="24"/>
          <w:szCs w:val="24"/>
          <w:rtl/>
        </w:rPr>
        <w:t xml:space="preserve"> </w:t>
      </w:r>
      <w:r w:rsidRPr="00575920">
        <w:rPr>
          <w:rFonts w:cs="David" w:hint="cs"/>
          <w:sz w:val="24"/>
          <w:szCs w:val="24"/>
          <w:rtl/>
        </w:rPr>
        <w:t>אקדמיים</w:t>
      </w:r>
      <w:r w:rsidRPr="00575920">
        <w:rPr>
          <w:rFonts w:cs="David"/>
          <w:sz w:val="24"/>
          <w:szCs w:val="24"/>
          <w:rtl/>
        </w:rPr>
        <w:t xml:space="preserve"> </w:t>
      </w:r>
      <w:r w:rsidRPr="00575920">
        <w:rPr>
          <w:rFonts w:cs="David" w:hint="cs"/>
          <w:sz w:val="24"/>
          <w:szCs w:val="24"/>
          <w:rtl/>
        </w:rPr>
        <w:t>מחו</w:t>
      </w:r>
      <w:r w:rsidRPr="00575920">
        <w:rPr>
          <w:rFonts w:cs="David"/>
          <w:sz w:val="24"/>
          <w:szCs w:val="24"/>
          <w:rtl/>
        </w:rPr>
        <w:t>"</w:t>
      </w:r>
      <w:r w:rsidRPr="00575920">
        <w:rPr>
          <w:rFonts w:cs="David" w:hint="cs"/>
          <w:sz w:val="24"/>
          <w:szCs w:val="24"/>
          <w:rtl/>
        </w:rPr>
        <w:t>ל</w:t>
      </w:r>
      <w:r w:rsidRPr="00575920">
        <w:rPr>
          <w:rFonts w:cs="David"/>
          <w:sz w:val="24"/>
          <w:szCs w:val="24"/>
          <w:rtl/>
        </w:rPr>
        <w:t xml:space="preserve"> </w:t>
      </w:r>
      <w:r w:rsidRPr="00575920">
        <w:rPr>
          <w:rFonts w:cs="David" w:hint="cs"/>
          <w:sz w:val="24"/>
          <w:szCs w:val="24"/>
          <w:rtl/>
        </w:rPr>
        <w:t>במשרד</w:t>
      </w:r>
      <w:r w:rsidRPr="00575920">
        <w:rPr>
          <w:rFonts w:cs="David"/>
          <w:sz w:val="24"/>
          <w:szCs w:val="24"/>
          <w:rtl/>
        </w:rPr>
        <w:t xml:space="preserve"> </w:t>
      </w:r>
      <w:r w:rsidRPr="00575920">
        <w:rPr>
          <w:rFonts w:cs="David" w:hint="cs"/>
          <w:sz w:val="24"/>
          <w:szCs w:val="24"/>
          <w:rtl/>
        </w:rPr>
        <w:t>החינוך</w:t>
      </w:r>
      <w:r>
        <w:rPr>
          <w:rFonts w:cs="David" w:hint="cs"/>
          <w:sz w:val="24"/>
          <w:szCs w:val="24"/>
          <w:rtl/>
        </w:rPr>
        <w:t>.</w:t>
      </w:r>
    </w:p>
    <w:p w:rsidR="00575920" w:rsidRPr="00575920" w:rsidRDefault="00575920" w:rsidP="0098688A">
      <w:pPr>
        <w:pStyle w:val="a7"/>
        <w:spacing w:line="360" w:lineRule="auto"/>
        <w:ind w:left="360"/>
        <w:jc w:val="both"/>
        <w:rPr>
          <w:rFonts w:cs="David"/>
          <w:sz w:val="24"/>
          <w:szCs w:val="24"/>
        </w:rPr>
      </w:pPr>
    </w:p>
    <w:p w:rsidR="00575920" w:rsidRPr="00B74F3C" w:rsidRDefault="00575920" w:rsidP="0098688A">
      <w:pPr>
        <w:pStyle w:val="24"/>
        <w:spacing w:line="360" w:lineRule="auto"/>
      </w:pPr>
      <w:bookmarkStart w:id="3" w:name="_Toc499557857"/>
      <w:r w:rsidRPr="00B74F3C">
        <w:rPr>
          <w:rFonts w:hint="cs"/>
          <w:rtl/>
        </w:rPr>
        <w:t>רקע</w:t>
      </w:r>
      <w:bookmarkEnd w:id="3"/>
    </w:p>
    <w:p w:rsidR="00575920" w:rsidRPr="00575920" w:rsidRDefault="00575920" w:rsidP="0098688A">
      <w:pPr>
        <w:pStyle w:val="a7"/>
        <w:spacing w:line="360" w:lineRule="auto"/>
        <w:ind w:left="360"/>
        <w:rPr>
          <w:rFonts w:cs="David"/>
          <w:sz w:val="24"/>
          <w:szCs w:val="24"/>
          <w:rtl/>
        </w:rPr>
      </w:pPr>
      <w:r w:rsidRPr="00575920">
        <w:rPr>
          <w:rFonts w:ascii="David" w:hAnsi="David" w:cs="David"/>
          <w:sz w:val="24"/>
          <w:szCs w:val="24"/>
          <w:rtl/>
        </w:rPr>
        <w:t>מינהל סביבה ופיתוח בר קיימא במשרד הכלכלה והתעשייה (להלן – "מינהל סביבה", "המשרד") מרכז את ההיבטים של סביבה ופיתוח בר קיימא בכל הקשור לתעשייה</w:t>
      </w:r>
      <w:r w:rsidRPr="00575920">
        <w:rPr>
          <w:rFonts w:cs="David" w:hint="cs"/>
          <w:sz w:val="24"/>
          <w:szCs w:val="24"/>
          <w:rtl/>
        </w:rPr>
        <w:t>. במסגרת זו, מינהל סביבה עוסק בזיהוי ופיתוח הזדמנויות לחיבורים בין התייעלות כלכלית והתייעלות סביבתית, על מנת לסייע לתעשייה הישראלית להתקדם לכיוון מודל בר-קיימא.</w:t>
      </w:r>
    </w:p>
    <w:p w:rsidR="00575920" w:rsidRPr="00575920" w:rsidRDefault="00575920" w:rsidP="0098688A">
      <w:pPr>
        <w:pStyle w:val="a7"/>
        <w:spacing w:line="360" w:lineRule="auto"/>
        <w:ind w:left="360"/>
        <w:rPr>
          <w:rFonts w:cs="David"/>
          <w:sz w:val="24"/>
          <w:szCs w:val="24"/>
          <w:rtl/>
        </w:rPr>
      </w:pPr>
      <w:r w:rsidRPr="00575920">
        <w:rPr>
          <w:rFonts w:cs="David" w:hint="cs"/>
          <w:sz w:val="24"/>
          <w:szCs w:val="24"/>
          <w:rtl/>
        </w:rPr>
        <w:t>כלכלה מעגלית היא תפיסה כלכלית המנסה לפעול להקטנת תביעת הרגל הסביבתית של ענפי הכלכלה (ובעיקר התעשייה) בד בבד עם קידום הכלכלה. תפיסה זו גורסת כי הפגיעה בסביבה מגיעה במקרים רבים לא כהכרח, אלא כבעיה כלכלית הקיימת בתעשייה, לדוגמא יצירת פסולות הנובעת מחוסר יעילות ביצור. בעוד המודל הכלכלי הקלאסי ניתן לתיאור בצורה ליניארית של לקיחה של חומר מוצא, עיבודו למוצר, שימוש וזריקה (</w:t>
      </w:r>
      <w:r w:rsidRPr="00575920">
        <w:rPr>
          <w:rFonts w:cs="David"/>
          <w:sz w:val="24"/>
          <w:szCs w:val="24"/>
        </w:rPr>
        <w:t>take, make, dispose</w:t>
      </w:r>
      <w:r w:rsidRPr="00575920">
        <w:rPr>
          <w:rFonts w:cs="David" w:hint="cs"/>
          <w:sz w:val="24"/>
          <w:szCs w:val="24"/>
          <w:rtl/>
        </w:rPr>
        <w:t xml:space="preserve">) הכלכלה המעגלית מנסה לסגור את המעגל. </w:t>
      </w:r>
    </w:p>
    <w:p w:rsidR="00575920" w:rsidRDefault="00575920" w:rsidP="0098688A">
      <w:pPr>
        <w:pStyle w:val="a7"/>
        <w:spacing w:line="360" w:lineRule="auto"/>
        <w:ind w:left="360"/>
        <w:rPr>
          <w:rFonts w:cs="David"/>
          <w:b/>
          <w:bCs/>
          <w:sz w:val="24"/>
          <w:szCs w:val="24"/>
          <w:rtl/>
        </w:rPr>
      </w:pPr>
      <w:r w:rsidRPr="00575920">
        <w:rPr>
          <w:rFonts w:cs="David" w:hint="cs"/>
          <w:sz w:val="24"/>
          <w:szCs w:val="24"/>
          <w:rtl/>
        </w:rPr>
        <w:t xml:space="preserve">אחד הכלים הבולטים בתחום הכלכלה המעגלית היא הסימביוזה התעשייתית. בסיס הרעיון הוא יצירת שת"פ בין גורמים בתעשייה לשימוש בתוצרי לוואי, פסולות ופליטות של מפעל אחד כחומרי גלם עבור מפעל אחר. סימביוזה תעשייתית מייצרת פוטנציאל חיסכון אדיר לתעשייה ולמשק ע"י צמצום עלויות טיפול בפסולת וחיסכון בחומרי גלם. בד בבד, היא עוזרת לסביבה ע"י צמצום פסולות, מניעת זיהום וצמצום בצריכת משאבים. מינהל סביבה מעוניין לקבל שירותים של הפעלת פרויקט לאומי לסימביוזה תעשייתית, אשר ייצר חיבורים בין גופים אשר יניבו עסקאות של סחר בתוצרי לוואי ופסולות.  </w:t>
      </w:r>
    </w:p>
    <w:p w:rsidR="0072148B" w:rsidRPr="0072148B" w:rsidRDefault="0072148B" w:rsidP="0098688A">
      <w:pPr>
        <w:pStyle w:val="a7"/>
        <w:spacing w:line="360" w:lineRule="auto"/>
        <w:ind w:left="360"/>
        <w:rPr>
          <w:rFonts w:cs="David"/>
          <w:sz w:val="24"/>
          <w:szCs w:val="24"/>
          <w:rtl/>
        </w:rPr>
      </w:pPr>
      <w:r w:rsidRPr="0072148B">
        <w:rPr>
          <w:rFonts w:cs="David" w:hint="cs"/>
          <w:sz w:val="24"/>
          <w:szCs w:val="24"/>
          <w:rtl/>
        </w:rPr>
        <w:t>על מנת לקדם את תחום הסימביוזה התעשייתית בארץ, משרד הכלכלה יוצא במכרז אתגר להפעלת תכנית סימביוזה תעשייתית. המשרד יפעל בשני שלבים, כאשר בשלב הראשון ("שלב הפיילוט") יפעלו מספר זוכים באיזורים גיאוגרפיים שונים על מנת לקדם סימביוזה תעשייתית בתחומם. מטרת שלב הפיילוט הינה לאפשר למשרד להתרשם מיכולתם של הזוכים לספק את השירותים הנדרשים ולהעריך את היקף הפוטנציאל לסימביוזה תעשייתית בישראל. בשלב השני ("שלב ההפעלה הרחבה") יבחר זוכה אחד או יותר מבין הזוכים אשר ישתתפו בשלב הפיילוט, על מנת להפעיל את הפרויקט ברמה הלאומית.</w:t>
      </w:r>
    </w:p>
    <w:p w:rsidR="00EC29A3" w:rsidRDefault="00EC29A3">
      <w:pPr>
        <w:bidi w:val="0"/>
        <w:rPr>
          <w:b/>
          <w:bCs/>
        </w:rPr>
      </w:pPr>
      <w:r>
        <w:rPr>
          <w:b/>
          <w:bCs/>
          <w:rtl/>
        </w:rPr>
        <w:br w:type="page"/>
      </w:r>
    </w:p>
    <w:p w:rsidR="00575920" w:rsidRPr="00B74F3C" w:rsidRDefault="00575920" w:rsidP="00EC29A3">
      <w:pPr>
        <w:pStyle w:val="24"/>
        <w:spacing w:line="360" w:lineRule="auto"/>
      </w:pPr>
      <w:bookmarkStart w:id="4" w:name="_Toc499557858"/>
      <w:r w:rsidRPr="00B74F3C">
        <w:rPr>
          <w:rFonts w:hint="cs"/>
          <w:rtl/>
        </w:rPr>
        <w:lastRenderedPageBreak/>
        <w:t>השירותים הנדרשים</w:t>
      </w:r>
      <w:bookmarkEnd w:id="4"/>
    </w:p>
    <w:p w:rsidR="00575920" w:rsidRPr="00575920" w:rsidRDefault="00575920" w:rsidP="000671BE">
      <w:pPr>
        <w:pStyle w:val="a7"/>
        <w:numPr>
          <w:ilvl w:val="1"/>
          <w:numId w:val="18"/>
        </w:numPr>
        <w:spacing w:line="360" w:lineRule="auto"/>
        <w:jc w:val="both"/>
        <w:rPr>
          <w:rFonts w:cs="David"/>
          <w:b/>
          <w:bCs/>
          <w:sz w:val="24"/>
          <w:szCs w:val="24"/>
        </w:rPr>
      </w:pPr>
      <w:r w:rsidRPr="00575920">
        <w:rPr>
          <w:rFonts w:cs="David" w:hint="cs"/>
          <w:b/>
          <w:bCs/>
          <w:sz w:val="24"/>
          <w:szCs w:val="24"/>
          <w:rtl/>
        </w:rPr>
        <w:t>מהות השירותים:</w:t>
      </w:r>
    </w:p>
    <w:p w:rsidR="00575920" w:rsidRDefault="00575920" w:rsidP="00EC29A3">
      <w:pPr>
        <w:pStyle w:val="a7"/>
        <w:spacing w:line="360" w:lineRule="auto"/>
        <w:ind w:left="792"/>
        <w:rPr>
          <w:rFonts w:cs="David"/>
          <w:b/>
          <w:bCs/>
          <w:sz w:val="24"/>
          <w:szCs w:val="24"/>
        </w:rPr>
      </w:pPr>
      <w:r w:rsidRPr="00575920">
        <w:rPr>
          <w:rFonts w:cs="David" w:hint="cs"/>
          <w:sz w:val="24"/>
          <w:szCs w:val="24"/>
          <w:rtl/>
        </w:rPr>
        <w:t>על מנת לקדם את תחום הכלכלה המעגלית בתעשייה הישראלית, על נותן השירותים לאתר ולזהות הזדמנויו</w:t>
      </w:r>
      <w:r w:rsidRPr="00575920">
        <w:rPr>
          <w:rFonts w:cs="David" w:hint="eastAsia"/>
          <w:sz w:val="24"/>
          <w:szCs w:val="24"/>
          <w:rtl/>
        </w:rPr>
        <w:t>ת</w:t>
      </w:r>
      <w:r w:rsidRPr="00575920">
        <w:rPr>
          <w:rFonts w:cs="David" w:hint="cs"/>
          <w:sz w:val="24"/>
          <w:szCs w:val="24"/>
          <w:rtl/>
        </w:rPr>
        <w:t xml:space="preserve"> לעסקאות של סח</w:t>
      </w:r>
      <w:r w:rsidR="001F72EF">
        <w:rPr>
          <w:rFonts w:cs="David" w:hint="cs"/>
          <w:sz w:val="24"/>
          <w:szCs w:val="24"/>
          <w:rtl/>
        </w:rPr>
        <w:t xml:space="preserve">ר בתוצרי לוואי ופסולות, בין שני </w:t>
      </w:r>
      <w:r w:rsidRPr="00575920">
        <w:rPr>
          <w:rFonts w:cs="David" w:hint="cs"/>
          <w:sz w:val="24"/>
          <w:szCs w:val="24"/>
          <w:rtl/>
        </w:rPr>
        <w:t>גופים</w:t>
      </w:r>
      <w:r w:rsidR="001F72EF">
        <w:rPr>
          <w:rFonts w:cs="David" w:hint="cs"/>
          <w:sz w:val="24"/>
          <w:szCs w:val="24"/>
          <w:rtl/>
        </w:rPr>
        <w:t xml:space="preserve"> או יותר </w:t>
      </w:r>
      <w:r w:rsidRPr="00575920">
        <w:rPr>
          <w:rFonts w:cs="David" w:hint="cs"/>
          <w:sz w:val="24"/>
          <w:szCs w:val="24"/>
          <w:rtl/>
        </w:rPr>
        <w:t xml:space="preserve"> (תעשייה, רשות מקומית, עסקים, וכו') וללוות את הגופים עד לשלב חתימת העסקה.</w:t>
      </w:r>
    </w:p>
    <w:p w:rsidR="00575920" w:rsidRPr="00575920" w:rsidRDefault="00575920" w:rsidP="000671BE">
      <w:pPr>
        <w:pStyle w:val="a7"/>
        <w:numPr>
          <w:ilvl w:val="1"/>
          <w:numId w:val="18"/>
        </w:numPr>
        <w:spacing w:line="360" w:lineRule="auto"/>
        <w:jc w:val="both"/>
        <w:rPr>
          <w:rFonts w:cs="David"/>
          <w:b/>
          <w:bCs/>
          <w:sz w:val="24"/>
          <w:szCs w:val="24"/>
        </w:rPr>
      </w:pPr>
      <w:r w:rsidRPr="00575920">
        <w:rPr>
          <w:rFonts w:cs="David" w:hint="cs"/>
          <w:b/>
          <w:bCs/>
          <w:sz w:val="24"/>
          <w:szCs w:val="24"/>
          <w:rtl/>
        </w:rPr>
        <w:t>פירוט השירותים:</w:t>
      </w:r>
    </w:p>
    <w:p w:rsidR="00575920" w:rsidRPr="00575920" w:rsidRDefault="00575920" w:rsidP="00EC29A3">
      <w:pPr>
        <w:pStyle w:val="a7"/>
        <w:spacing w:line="360" w:lineRule="auto"/>
        <w:ind w:left="792"/>
        <w:rPr>
          <w:rFonts w:cs="David"/>
          <w:sz w:val="24"/>
          <w:szCs w:val="24"/>
        </w:rPr>
      </w:pPr>
      <w:r w:rsidRPr="00575920">
        <w:rPr>
          <w:rFonts w:cs="David" w:hint="cs"/>
          <w:sz w:val="24"/>
          <w:szCs w:val="24"/>
          <w:rtl/>
        </w:rPr>
        <w:t>על הזוכה ל</w:t>
      </w:r>
      <w:r w:rsidR="009501AB">
        <w:rPr>
          <w:rFonts w:cs="David" w:hint="cs"/>
          <w:sz w:val="24"/>
          <w:szCs w:val="24"/>
          <w:rtl/>
        </w:rPr>
        <w:t xml:space="preserve">אתר </w:t>
      </w:r>
      <w:r w:rsidRPr="00575920">
        <w:rPr>
          <w:rFonts w:cs="David" w:hint="cs"/>
          <w:sz w:val="24"/>
          <w:szCs w:val="24"/>
          <w:rtl/>
        </w:rPr>
        <w:t xml:space="preserve"> מספר רב ככל הניתן של גופים, בעלי פרופיל מגוון ככל הניתן (מבחינת אופי תוצרי הלוואי והפסולות, היקף פעילות, סקטור וכיו"ב), ולקבל מהם מידע מקיף ככל הניתן לגבי תוצרי הלוואי והפסולות שלהם.</w:t>
      </w:r>
    </w:p>
    <w:p w:rsidR="00575920" w:rsidRPr="00575920" w:rsidRDefault="00575920" w:rsidP="000671BE">
      <w:pPr>
        <w:pStyle w:val="a7"/>
        <w:numPr>
          <w:ilvl w:val="1"/>
          <w:numId w:val="18"/>
        </w:numPr>
        <w:spacing w:line="360" w:lineRule="auto"/>
        <w:rPr>
          <w:rFonts w:cs="David"/>
          <w:sz w:val="24"/>
          <w:szCs w:val="24"/>
        </w:rPr>
      </w:pPr>
      <w:r w:rsidRPr="00575920">
        <w:rPr>
          <w:rFonts w:cs="David" w:hint="cs"/>
          <w:sz w:val="24"/>
          <w:szCs w:val="24"/>
          <w:rtl/>
        </w:rPr>
        <w:t>על הזוכה להפעיל תוכנה, או כלי טכנולוגי אחר, לעיבוד הידע הנצבר ולזיהוי עסקאות פוטנציאליות (להלן: "</w:t>
      </w:r>
      <w:r w:rsidRPr="00B618EC">
        <w:rPr>
          <w:rFonts w:cs="David" w:hint="eastAsia"/>
          <w:b/>
          <w:bCs/>
          <w:sz w:val="24"/>
          <w:szCs w:val="24"/>
          <w:rtl/>
        </w:rPr>
        <w:t>הכלי</w:t>
      </w:r>
      <w:r w:rsidRPr="00B618EC">
        <w:rPr>
          <w:rFonts w:cs="David"/>
          <w:b/>
          <w:bCs/>
          <w:sz w:val="24"/>
          <w:szCs w:val="24"/>
          <w:rtl/>
        </w:rPr>
        <w:t xml:space="preserve"> </w:t>
      </w:r>
      <w:r w:rsidRPr="00B618EC">
        <w:rPr>
          <w:rFonts w:cs="David" w:hint="eastAsia"/>
          <w:b/>
          <w:bCs/>
          <w:sz w:val="24"/>
          <w:szCs w:val="24"/>
          <w:rtl/>
        </w:rPr>
        <w:t>הטכנולוגי</w:t>
      </w:r>
      <w:r w:rsidRPr="00575920">
        <w:rPr>
          <w:rFonts w:cs="David" w:hint="cs"/>
          <w:sz w:val="24"/>
          <w:szCs w:val="24"/>
          <w:rtl/>
        </w:rPr>
        <w:t xml:space="preserve">"). דוגמאות לכך הן: מאגר מידע חכם, מערכת שיתוף נתונים, פלטפורמת </w:t>
      </w:r>
      <w:r w:rsidRPr="00575920">
        <w:rPr>
          <w:rFonts w:cs="David" w:hint="cs"/>
          <w:sz w:val="24"/>
          <w:szCs w:val="24"/>
        </w:rPr>
        <w:t>B</w:t>
      </w:r>
      <w:r w:rsidRPr="00575920">
        <w:rPr>
          <w:rFonts w:cs="David" w:hint="cs"/>
          <w:sz w:val="24"/>
          <w:szCs w:val="24"/>
          <w:rtl/>
        </w:rPr>
        <w:t>2</w:t>
      </w:r>
      <w:r w:rsidRPr="00575920">
        <w:rPr>
          <w:rFonts w:cs="David" w:hint="cs"/>
          <w:sz w:val="24"/>
          <w:szCs w:val="24"/>
        </w:rPr>
        <w:t>B</w:t>
      </w:r>
      <w:r w:rsidRPr="00575920">
        <w:rPr>
          <w:rFonts w:cs="David" w:hint="cs"/>
          <w:sz w:val="24"/>
          <w:szCs w:val="24"/>
          <w:rtl/>
        </w:rPr>
        <w:t xml:space="preserve"> וכיו"ב. יובהר כי הנ"ל הן דוגמאות בלבד, ואינן מחייבות את המציע.</w:t>
      </w:r>
    </w:p>
    <w:p w:rsidR="00575920" w:rsidRPr="00575920" w:rsidRDefault="00575920" w:rsidP="004E7DDE">
      <w:pPr>
        <w:pStyle w:val="a7"/>
        <w:numPr>
          <w:ilvl w:val="1"/>
          <w:numId w:val="18"/>
        </w:numPr>
        <w:spacing w:line="360" w:lineRule="auto"/>
        <w:rPr>
          <w:rFonts w:cs="David"/>
          <w:sz w:val="24"/>
          <w:szCs w:val="24"/>
        </w:rPr>
      </w:pPr>
      <w:r w:rsidRPr="00575920">
        <w:rPr>
          <w:rFonts w:cs="David" w:hint="cs"/>
          <w:sz w:val="24"/>
          <w:szCs w:val="24"/>
          <w:rtl/>
        </w:rPr>
        <w:t>על הזוכה לזהות פוטנציאל לעסקאות בין יצרני תוצרי לוואי ופסולת וצרכנים פוטנציאלים, ולקדמן</w:t>
      </w:r>
      <w:del w:id="5" w:author="סימה דאי" w:date="2018-04-22T07:39:00Z">
        <w:r w:rsidR="009501AB" w:rsidDel="004E7DDE">
          <w:rPr>
            <w:rFonts w:cs="David" w:hint="cs"/>
            <w:sz w:val="24"/>
            <w:szCs w:val="24"/>
            <w:rtl/>
          </w:rPr>
          <w:delText>, באישור המשרד</w:delText>
        </w:r>
      </w:del>
      <w:r w:rsidRPr="00575920">
        <w:rPr>
          <w:rFonts w:cs="David" w:hint="cs"/>
          <w:sz w:val="24"/>
          <w:szCs w:val="24"/>
          <w:rtl/>
        </w:rPr>
        <w:t>. על העסקאות הפוטנציאליות לעמוד בתנאים המצטברים הנ"ל:</w:t>
      </w:r>
    </w:p>
    <w:p w:rsidR="00575920" w:rsidRPr="00575920" w:rsidRDefault="00575920" w:rsidP="000671BE">
      <w:pPr>
        <w:pStyle w:val="a7"/>
        <w:numPr>
          <w:ilvl w:val="2"/>
          <w:numId w:val="18"/>
        </w:numPr>
        <w:tabs>
          <w:tab w:val="left" w:pos="393"/>
        </w:tabs>
        <w:spacing w:line="360" w:lineRule="auto"/>
        <w:rPr>
          <w:rFonts w:cs="David"/>
          <w:sz w:val="24"/>
          <w:szCs w:val="24"/>
        </w:rPr>
      </w:pPr>
      <w:r w:rsidRPr="00575920">
        <w:rPr>
          <w:rFonts w:cs="David" w:hint="cs"/>
          <w:sz w:val="24"/>
          <w:szCs w:val="24"/>
          <w:rtl/>
        </w:rPr>
        <w:t>על העסקה להציג פוטנציאל לתועלת כלכלית (מבחינת חיסכון בעלויות ו/או יצירת הכנסות חדשות) עבור המעורבים בה, ותועלת סביבתית (מבחינת מניעת הטמנה של פסולת, צמצום פליטות גזי חממה, צמצום זיהום וכיו"ב).</w:t>
      </w:r>
    </w:p>
    <w:p w:rsidR="00575920" w:rsidRPr="00575920" w:rsidRDefault="00575920" w:rsidP="000671BE">
      <w:pPr>
        <w:numPr>
          <w:ilvl w:val="2"/>
          <w:numId w:val="18"/>
        </w:numPr>
        <w:tabs>
          <w:tab w:val="left" w:pos="393"/>
        </w:tabs>
        <w:spacing w:line="360" w:lineRule="auto"/>
        <w:contextualSpacing/>
      </w:pPr>
      <w:r w:rsidRPr="00575920">
        <w:rPr>
          <w:rFonts w:hint="cs"/>
          <w:rtl/>
        </w:rPr>
        <w:t>תוצר הלוואי או הפסולת הינם חלק מהותי מהעסקה, והיא לא יכולה להתקיים בלעדיהם.</w:t>
      </w:r>
    </w:p>
    <w:p w:rsidR="00575920" w:rsidRPr="00575920" w:rsidRDefault="00575920" w:rsidP="000671BE">
      <w:pPr>
        <w:numPr>
          <w:ilvl w:val="2"/>
          <w:numId w:val="18"/>
        </w:numPr>
        <w:tabs>
          <w:tab w:val="left" w:pos="393"/>
        </w:tabs>
        <w:spacing w:line="360" w:lineRule="auto"/>
        <w:contextualSpacing/>
      </w:pPr>
      <w:r w:rsidRPr="00575920">
        <w:rPr>
          <w:rFonts w:hint="cs"/>
          <w:rtl/>
        </w:rPr>
        <w:t>העסקה מייצרת שימוש חדשני לתוצר הלוואי או הפסולת. לעניין סעיף זה, "שימוש חדשני" הוא שימוש בתוצר לוואי או פסולת, אשר לא נעשה ע"י היצרן בעבר. למען הסר ספק, שימוש ייחשב כשימוש חדשני גם אם שימוש כזה נעשה בעבר ע"י יצרנים אחרים, ובלבד שלא נעשה ע"י היצרן שהוא צד לעסקה.</w:t>
      </w:r>
    </w:p>
    <w:p w:rsidR="00575920" w:rsidRPr="00575920" w:rsidRDefault="00575920" w:rsidP="000671BE">
      <w:pPr>
        <w:pStyle w:val="a7"/>
        <w:numPr>
          <w:ilvl w:val="1"/>
          <w:numId w:val="18"/>
        </w:numPr>
        <w:spacing w:line="360" w:lineRule="auto"/>
        <w:rPr>
          <w:rFonts w:cs="David"/>
          <w:sz w:val="24"/>
          <w:szCs w:val="24"/>
        </w:rPr>
      </w:pPr>
      <w:r w:rsidRPr="00575920">
        <w:rPr>
          <w:rFonts w:cs="David" w:hint="cs"/>
          <w:sz w:val="24"/>
          <w:szCs w:val="24"/>
          <w:rtl/>
        </w:rPr>
        <w:t>על הזוכה לספק ליווי מקצועי עבור הגופים המשתתפים לאורך כל ההליך החל מזיהוי ומיפוי תוצרי הלוואי והפסולות, דרך המלצות לגבי עסקאות פוטנציאליות, ועד לשלב המשא ומתן וחתימה על העסקה.</w:t>
      </w:r>
    </w:p>
    <w:p w:rsidR="00575920" w:rsidRPr="00575920" w:rsidRDefault="00575920" w:rsidP="000671BE">
      <w:pPr>
        <w:pStyle w:val="a7"/>
        <w:numPr>
          <w:ilvl w:val="1"/>
          <w:numId w:val="18"/>
        </w:numPr>
        <w:spacing w:line="360" w:lineRule="auto"/>
        <w:rPr>
          <w:rFonts w:cs="David"/>
          <w:sz w:val="24"/>
          <w:szCs w:val="24"/>
        </w:rPr>
      </w:pPr>
      <w:r w:rsidRPr="00575920">
        <w:rPr>
          <w:rFonts w:cs="David" w:hint="cs"/>
          <w:sz w:val="24"/>
          <w:szCs w:val="24"/>
          <w:rtl/>
        </w:rPr>
        <w:t xml:space="preserve">הזוכה יספק למזמין פירוט לגבי הידע שנצבר שיכלול, בין היתר, את היקף ואופי תוצרי הלוואי והפסולות שמופו, את סוגי השימושים הפוטנציאליים עבור תוצרי הלוואי והפסולות, חסמים עסקיים או רגולטורים לביצוע עסקאות של סימביוזה תעשייתית (אם זוהו כאלה), מידע לגבי הלקוחות שגוייסו (כגון שם העסק, מספר מועסקים, מחזור כספי, סוג פעילות, וכיוב'), פירוט לגבי עסקאות פוטנציאליות שזוהו ופירוט לגבי עסקאות שנחתמו בפועל (ובכלל זה,  פירוט לגבי תוצרי הלוואי והפסולות המעורבים בעסקה, היקף העסקה במונחים כספיים ובמונחי כמות חומר, פירוט לגבי השימוש שייעשה בתוצרי הלוואי והפסולות, פירוט לגבי ההשפעה הסביבתית של העסקה (במונחי חיסכון בפסולות, חסכון </w:t>
      </w:r>
      <w:r w:rsidR="00386456">
        <w:rPr>
          <w:rFonts w:cs="David" w:hint="cs"/>
          <w:sz w:val="24"/>
          <w:szCs w:val="24"/>
          <w:rtl/>
        </w:rPr>
        <w:t>בחומרי גלם, הפחתת פליטות וכיו"ב</w:t>
      </w:r>
      <w:r w:rsidRPr="00575920">
        <w:rPr>
          <w:rFonts w:cs="David" w:hint="cs"/>
          <w:sz w:val="24"/>
          <w:szCs w:val="24"/>
          <w:rtl/>
        </w:rPr>
        <w:t>). המידע יימסר בפורמט אשר יוגדר ע"י המזמין.</w:t>
      </w:r>
    </w:p>
    <w:p w:rsidR="00575920" w:rsidRPr="00575920" w:rsidRDefault="00575920" w:rsidP="000671BE">
      <w:pPr>
        <w:pStyle w:val="a7"/>
        <w:numPr>
          <w:ilvl w:val="1"/>
          <w:numId w:val="18"/>
        </w:numPr>
        <w:spacing w:line="360" w:lineRule="auto"/>
        <w:rPr>
          <w:rFonts w:cs="David"/>
          <w:sz w:val="24"/>
          <w:szCs w:val="24"/>
        </w:rPr>
      </w:pPr>
      <w:r w:rsidRPr="00575920">
        <w:rPr>
          <w:rFonts w:cs="David"/>
          <w:sz w:val="24"/>
          <w:szCs w:val="24"/>
          <w:rtl/>
        </w:rPr>
        <w:lastRenderedPageBreak/>
        <w:t xml:space="preserve">המציע יידרש להגיש במסגרת הצעתו למכרז זה תוכנית עבודה ומתודולוגיית הפעלה </w:t>
      </w:r>
      <w:r w:rsidR="002623FF">
        <w:rPr>
          <w:rFonts w:cs="David" w:hint="cs"/>
          <w:sz w:val="24"/>
          <w:szCs w:val="24"/>
          <w:rtl/>
        </w:rPr>
        <w:t xml:space="preserve">לשלב הפיילוט </w:t>
      </w:r>
      <w:r w:rsidRPr="00575920">
        <w:rPr>
          <w:rFonts w:cs="David"/>
          <w:sz w:val="24"/>
          <w:szCs w:val="24"/>
          <w:rtl/>
        </w:rPr>
        <w:t>כמפורט בסעיף</w:t>
      </w:r>
      <w:r w:rsidR="002623FF">
        <w:rPr>
          <w:rFonts w:cs="David" w:hint="cs"/>
          <w:sz w:val="24"/>
          <w:szCs w:val="24"/>
          <w:rtl/>
        </w:rPr>
        <w:t xml:space="preserve"> 4.9 </w:t>
      </w:r>
      <w:r w:rsidRPr="00575920">
        <w:rPr>
          <w:rFonts w:cs="David"/>
          <w:sz w:val="24"/>
          <w:szCs w:val="24"/>
          <w:rtl/>
        </w:rPr>
        <w:t>.</w:t>
      </w:r>
    </w:p>
    <w:p w:rsidR="00575920" w:rsidRDefault="00575920" w:rsidP="000671BE">
      <w:pPr>
        <w:pStyle w:val="a7"/>
        <w:numPr>
          <w:ilvl w:val="1"/>
          <w:numId w:val="18"/>
        </w:numPr>
        <w:spacing w:line="360" w:lineRule="auto"/>
        <w:rPr>
          <w:rFonts w:cs="David"/>
          <w:b/>
          <w:bCs/>
          <w:sz w:val="24"/>
          <w:szCs w:val="24"/>
        </w:rPr>
      </w:pPr>
      <w:r>
        <w:rPr>
          <w:rFonts w:cs="David" w:hint="cs"/>
          <w:b/>
          <w:bCs/>
          <w:sz w:val="24"/>
          <w:szCs w:val="24"/>
          <w:rtl/>
        </w:rPr>
        <w:t>השירותים יסופקו בשני שלבים:</w:t>
      </w:r>
    </w:p>
    <w:p w:rsidR="00575920" w:rsidRPr="00575920" w:rsidRDefault="00575920" w:rsidP="000671BE">
      <w:pPr>
        <w:numPr>
          <w:ilvl w:val="2"/>
          <w:numId w:val="18"/>
        </w:numPr>
        <w:tabs>
          <w:tab w:val="left" w:pos="393"/>
        </w:tabs>
        <w:spacing w:line="360" w:lineRule="auto"/>
        <w:contextualSpacing/>
      </w:pPr>
      <w:r w:rsidRPr="004B18F5">
        <w:rPr>
          <w:rFonts w:hint="eastAsia"/>
          <w:b/>
          <w:bCs/>
          <w:rtl/>
        </w:rPr>
        <w:t>שלב</w:t>
      </w:r>
      <w:r w:rsidRPr="004B18F5">
        <w:rPr>
          <w:b/>
          <w:bCs/>
          <w:rtl/>
        </w:rPr>
        <w:t xml:space="preserve"> </w:t>
      </w:r>
      <w:r w:rsidRPr="004B18F5">
        <w:rPr>
          <w:rFonts w:hint="eastAsia"/>
          <w:b/>
          <w:bCs/>
          <w:rtl/>
        </w:rPr>
        <w:t>ראשון</w:t>
      </w:r>
      <w:r w:rsidRPr="004B18F5">
        <w:rPr>
          <w:b/>
          <w:bCs/>
          <w:rtl/>
        </w:rPr>
        <w:t xml:space="preserve">- </w:t>
      </w:r>
      <w:r w:rsidRPr="004B18F5">
        <w:rPr>
          <w:rFonts w:hint="eastAsia"/>
          <w:b/>
          <w:bCs/>
          <w:rtl/>
        </w:rPr>
        <w:t>פיילוט</w:t>
      </w:r>
      <w:r w:rsidRPr="00575920">
        <w:rPr>
          <w:rtl/>
        </w:rPr>
        <w:t xml:space="preserve"> – </w:t>
      </w:r>
      <w:r w:rsidRPr="00575920">
        <w:rPr>
          <w:rFonts w:hint="eastAsia"/>
          <w:rtl/>
        </w:rPr>
        <w:t>במסגרתו</w:t>
      </w:r>
      <w:r w:rsidRPr="00575920">
        <w:rPr>
          <w:rtl/>
        </w:rPr>
        <w:t xml:space="preserve"> </w:t>
      </w:r>
      <w:r w:rsidRPr="00575920">
        <w:rPr>
          <w:rFonts w:hint="cs"/>
          <w:rtl/>
        </w:rPr>
        <w:t xml:space="preserve">יפעלו הזוכים במכרז לקידום עסקאות של סחר בתוצרי לוואי ופסולות </w:t>
      </w:r>
      <w:r w:rsidRPr="00575920">
        <w:rPr>
          <w:rtl/>
        </w:rPr>
        <w:t>בא</w:t>
      </w:r>
      <w:r w:rsidRPr="00575920">
        <w:rPr>
          <w:rFonts w:hint="cs"/>
          <w:rtl/>
        </w:rPr>
        <w:t>זורים גיאוגרפיים</w:t>
      </w:r>
      <w:r w:rsidRPr="00575920">
        <w:rPr>
          <w:rtl/>
        </w:rPr>
        <w:t xml:space="preserve"> שיוגדרו ע"י המשרד. </w:t>
      </w:r>
      <w:r w:rsidRPr="00575920">
        <w:rPr>
          <w:rFonts w:hint="cs"/>
          <w:rtl/>
        </w:rPr>
        <w:t>על הזוכה לפעול, לזהות ולנצל את מירב הפוטנציאל לסגירת עסקאות סימביוזה תעשייתית בתחומי האיזור הגיאוגרפי שהוקצה לו.</w:t>
      </w:r>
    </w:p>
    <w:p w:rsidR="00575920" w:rsidRPr="00575920" w:rsidRDefault="00575920" w:rsidP="00F23981">
      <w:pPr>
        <w:numPr>
          <w:ilvl w:val="3"/>
          <w:numId w:val="18"/>
        </w:numPr>
        <w:spacing w:line="360" w:lineRule="auto"/>
        <w:ind w:hanging="219"/>
        <w:contextualSpacing/>
        <w:rPr>
          <w:rtl/>
        </w:rPr>
      </w:pPr>
      <w:r w:rsidRPr="00575920">
        <w:rPr>
          <w:rFonts w:hint="eastAsia"/>
          <w:rtl/>
        </w:rPr>
        <w:t>בשלב</w:t>
      </w:r>
      <w:r w:rsidRPr="00575920">
        <w:rPr>
          <w:rtl/>
        </w:rPr>
        <w:t xml:space="preserve"> </w:t>
      </w:r>
      <w:r w:rsidRPr="00575920">
        <w:rPr>
          <w:rFonts w:hint="cs"/>
          <w:rtl/>
        </w:rPr>
        <w:t>זה כל זוכה</w:t>
      </w:r>
      <w:r w:rsidRPr="00575920">
        <w:rPr>
          <w:rtl/>
        </w:rPr>
        <w:t xml:space="preserve"> יידרש </w:t>
      </w:r>
      <w:r w:rsidRPr="00575920">
        <w:rPr>
          <w:rFonts w:hint="cs"/>
          <w:rtl/>
        </w:rPr>
        <w:t>לפעול באזור גיאוגרפי מסוים</w:t>
      </w:r>
      <w:r w:rsidR="009501AB">
        <w:rPr>
          <w:rFonts w:hint="cs"/>
          <w:rtl/>
        </w:rPr>
        <w:t xml:space="preserve"> שיקבע המשרד</w:t>
      </w:r>
      <w:r w:rsidRPr="00575920">
        <w:rPr>
          <w:rFonts w:hint="cs"/>
          <w:rtl/>
        </w:rPr>
        <w:t xml:space="preserve">, בו יוכל לפעול על מנת לגייס לקוחות. יובהר, כי הזוכה יהיה רשאי לגייס יצרני תוצרי לוואי ופסולות אך ורק מתוך האזור הגיאוגרפי שהוקצה לו, אך אינו מוגבל גיאוגרפית במציאת צרכני קצה. </w:t>
      </w:r>
      <w:r w:rsidRPr="00575920">
        <w:rPr>
          <w:rFonts w:hint="eastAsia"/>
          <w:rtl/>
        </w:rPr>
        <w:t>החלוקה</w:t>
      </w:r>
      <w:r w:rsidRPr="00575920">
        <w:rPr>
          <w:rtl/>
        </w:rPr>
        <w:t xml:space="preserve"> </w:t>
      </w:r>
      <w:r w:rsidRPr="00575920">
        <w:rPr>
          <w:rFonts w:hint="eastAsia"/>
          <w:rtl/>
        </w:rPr>
        <w:t>הספציפית</w:t>
      </w:r>
      <w:r w:rsidRPr="00575920">
        <w:rPr>
          <w:rtl/>
        </w:rPr>
        <w:t xml:space="preserve"> </w:t>
      </w:r>
      <w:r w:rsidRPr="00575920">
        <w:rPr>
          <w:rFonts w:hint="cs"/>
          <w:rtl/>
        </w:rPr>
        <w:t>תתבצע</w:t>
      </w:r>
      <w:r w:rsidRPr="00575920">
        <w:rPr>
          <w:rtl/>
        </w:rPr>
        <w:t xml:space="preserve"> </w:t>
      </w:r>
      <w:r w:rsidRPr="00575920">
        <w:rPr>
          <w:rFonts w:hint="eastAsia"/>
          <w:rtl/>
        </w:rPr>
        <w:t>ע</w:t>
      </w:r>
      <w:r w:rsidRPr="00575920">
        <w:rPr>
          <w:rtl/>
        </w:rPr>
        <w:t xml:space="preserve">"י </w:t>
      </w:r>
      <w:r w:rsidRPr="00575920">
        <w:rPr>
          <w:rFonts w:hint="eastAsia"/>
          <w:rtl/>
        </w:rPr>
        <w:t>המשרד</w:t>
      </w:r>
      <w:r w:rsidRPr="00575920">
        <w:rPr>
          <w:rtl/>
        </w:rPr>
        <w:t xml:space="preserve"> </w:t>
      </w:r>
      <w:r w:rsidRPr="00575920">
        <w:rPr>
          <w:rFonts w:hint="cs"/>
          <w:rtl/>
        </w:rPr>
        <w:t xml:space="preserve">עפ"י שיקול דעתו </w:t>
      </w:r>
      <w:r w:rsidRPr="00575920">
        <w:rPr>
          <w:rFonts w:hint="eastAsia"/>
          <w:rtl/>
        </w:rPr>
        <w:t>ובאחריותו</w:t>
      </w:r>
      <w:r w:rsidRPr="00575920">
        <w:rPr>
          <w:rFonts w:hint="cs"/>
          <w:rtl/>
        </w:rPr>
        <w:t xml:space="preserve">, כך שכמות ואופי הלקוחות בכל אזור גיאוגרפי, תהיה דומה ככל הניתן. </w:t>
      </w:r>
    </w:p>
    <w:p w:rsidR="00575920" w:rsidRPr="00575920" w:rsidRDefault="00575920" w:rsidP="00F23981">
      <w:pPr>
        <w:numPr>
          <w:ilvl w:val="3"/>
          <w:numId w:val="18"/>
        </w:numPr>
        <w:spacing w:line="360" w:lineRule="auto"/>
        <w:ind w:hanging="219"/>
        <w:contextualSpacing/>
      </w:pPr>
      <w:r w:rsidRPr="00575920">
        <w:rPr>
          <w:rFonts w:hint="cs"/>
          <w:rtl/>
        </w:rPr>
        <w:t xml:space="preserve">שלב הפיילוט יימשך שנה ולמשרד שמורה הזכות הבלעדית להארכתו בעד שנה אחת נוספת, לכל הזוכים או לחלקם. במהלך תקופת הפיילוט יבחן המשרד את הצלחת הפרויקט, עפ"י שיקול דעתו של המשרד </w:t>
      </w:r>
      <w:r w:rsidRPr="00575920">
        <w:rPr>
          <w:rFonts w:hint="eastAsia"/>
          <w:rtl/>
        </w:rPr>
        <w:t>וע</w:t>
      </w:r>
      <w:r w:rsidRPr="00575920">
        <w:rPr>
          <w:rtl/>
        </w:rPr>
        <w:t>"</w:t>
      </w:r>
      <w:r w:rsidRPr="00575920">
        <w:rPr>
          <w:rFonts w:hint="eastAsia"/>
          <w:rtl/>
        </w:rPr>
        <w:t>פ</w:t>
      </w:r>
      <w:r w:rsidRPr="00575920">
        <w:rPr>
          <w:rtl/>
        </w:rPr>
        <w:t xml:space="preserve"> </w:t>
      </w:r>
      <w:r w:rsidRPr="00575920">
        <w:rPr>
          <w:rFonts w:hint="eastAsia"/>
          <w:rtl/>
        </w:rPr>
        <w:t>המוגדר</w:t>
      </w:r>
      <w:r w:rsidRPr="00575920">
        <w:rPr>
          <w:rtl/>
        </w:rPr>
        <w:t xml:space="preserve"> </w:t>
      </w:r>
      <w:r w:rsidRPr="00575920">
        <w:rPr>
          <w:rFonts w:hint="eastAsia"/>
          <w:rtl/>
        </w:rPr>
        <w:t>במכרז</w:t>
      </w:r>
      <w:r w:rsidRPr="00575920">
        <w:rPr>
          <w:rtl/>
        </w:rPr>
        <w:t xml:space="preserve"> </w:t>
      </w:r>
      <w:r w:rsidRPr="00575920">
        <w:rPr>
          <w:rFonts w:hint="eastAsia"/>
          <w:rtl/>
        </w:rPr>
        <w:t>זה</w:t>
      </w:r>
      <w:r w:rsidRPr="00575920">
        <w:rPr>
          <w:rtl/>
        </w:rPr>
        <w:t xml:space="preserve"> </w:t>
      </w:r>
      <w:r w:rsidRPr="00575920">
        <w:rPr>
          <w:rFonts w:hint="eastAsia"/>
          <w:rtl/>
        </w:rPr>
        <w:t>ו</w:t>
      </w:r>
      <w:r w:rsidRPr="00575920">
        <w:rPr>
          <w:rFonts w:hint="cs"/>
          <w:rtl/>
        </w:rPr>
        <w:t>ב</w:t>
      </w:r>
      <w:r w:rsidRPr="00575920">
        <w:rPr>
          <w:rFonts w:hint="eastAsia"/>
          <w:rtl/>
        </w:rPr>
        <w:t>הצעת</w:t>
      </w:r>
      <w:r w:rsidRPr="00575920">
        <w:rPr>
          <w:rFonts w:hint="cs"/>
          <w:rtl/>
        </w:rPr>
        <w:t xml:space="preserve"> </w:t>
      </w:r>
      <w:r w:rsidRPr="00575920">
        <w:rPr>
          <w:rFonts w:hint="eastAsia"/>
          <w:rtl/>
        </w:rPr>
        <w:t>המציע</w:t>
      </w:r>
      <w:r w:rsidRPr="00575920">
        <w:rPr>
          <w:rFonts w:hint="cs"/>
          <w:rtl/>
        </w:rPr>
        <w:t xml:space="preserve">. במידה שתקופת הפיילוט תוארך כאמור, לא תהיה תוספת תקציב עבורו. </w:t>
      </w:r>
    </w:p>
    <w:p w:rsidR="00575920" w:rsidRPr="00575920" w:rsidRDefault="00575920" w:rsidP="00F23981">
      <w:pPr>
        <w:numPr>
          <w:ilvl w:val="3"/>
          <w:numId w:val="18"/>
        </w:numPr>
        <w:spacing w:line="360" w:lineRule="auto"/>
        <w:ind w:hanging="219"/>
        <w:contextualSpacing/>
      </w:pPr>
      <w:r w:rsidRPr="00575920">
        <w:rPr>
          <w:rFonts w:hint="eastAsia"/>
          <w:rtl/>
        </w:rPr>
        <w:t>ביצוע</w:t>
      </w:r>
      <w:r w:rsidRPr="00575920">
        <w:rPr>
          <w:rtl/>
        </w:rPr>
        <w:t xml:space="preserve"> </w:t>
      </w:r>
      <w:r w:rsidRPr="00575920">
        <w:rPr>
          <w:rFonts w:hint="eastAsia"/>
          <w:rtl/>
        </w:rPr>
        <w:t>ויישום</w:t>
      </w:r>
      <w:r w:rsidRPr="00575920">
        <w:rPr>
          <w:rtl/>
        </w:rPr>
        <w:t xml:space="preserve"> </w:t>
      </w:r>
      <w:r w:rsidRPr="00575920">
        <w:rPr>
          <w:rFonts w:hint="eastAsia"/>
          <w:rtl/>
        </w:rPr>
        <w:t>מוצלח</w:t>
      </w:r>
      <w:r w:rsidRPr="00575920">
        <w:rPr>
          <w:rtl/>
        </w:rPr>
        <w:t xml:space="preserve"> </w:t>
      </w:r>
      <w:r w:rsidRPr="00575920">
        <w:rPr>
          <w:rFonts w:hint="eastAsia"/>
          <w:rtl/>
        </w:rPr>
        <w:t>של</w:t>
      </w:r>
      <w:r w:rsidRPr="00575920">
        <w:rPr>
          <w:rtl/>
        </w:rPr>
        <w:t xml:space="preserve"> </w:t>
      </w:r>
      <w:r w:rsidRPr="00575920">
        <w:rPr>
          <w:rFonts w:hint="eastAsia"/>
          <w:rtl/>
        </w:rPr>
        <w:t>ה</w:t>
      </w:r>
      <w:r w:rsidRPr="00575920">
        <w:rPr>
          <w:rFonts w:hint="cs"/>
          <w:rtl/>
        </w:rPr>
        <w:t xml:space="preserve">פיילוט </w:t>
      </w:r>
      <w:r w:rsidRPr="00575920">
        <w:rPr>
          <w:rFonts w:hint="eastAsia"/>
          <w:rtl/>
        </w:rPr>
        <w:t>לשביעות</w:t>
      </w:r>
      <w:r w:rsidRPr="00575920">
        <w:rPr>
          <w:rtl/>
        </w:rPr>
        <w:t xml:space="preserve"> </w:t>
      </w:r>
      <w:r w:rsidRPr="00575920">
        <w:rPr>
          <w:rFonts w:hint="eastAsia"/>
          <w:rtl/>
        </w:rPr>
        <w:t>רצון</w:t>
      </w:r>
      <w:r w:rsidRPr="00575920">
        <w:rPr>
          <w:rtl/>
        </w:rPr>
        <w:t xml:space="preserve"> </w:t>
      </w:r>
      <w:r w:rsidRPr="00575920">
        <w:rPr>
          <w:rFonts w:hint="eastAsia"/>
          <w:rtl/>
        </w:rPr>
        <w:t>המשרד</w:t>
      </w:r>
      <w:r w:rsidRPr="00575920">
        <w:rPr>
          <w:rFonts w:hint="cs"/>
          <w:rtl/>
        </w:rPr>
        <w:t xml:space="preserve"> </w:t>
      </w:r>
      <w:r w:rsidRPr="00575920">
        <w:rPr>
          <w:rFonts w:hint="eastAsia"/>
          <w:rtl/>
        </w:rPr>
        <w:t>הוא</w:t>
      </w:r>
      <w:r w:rsidRPr="00575920">
        <w:rPr>
          <w:rtl/>
        </w:rPr>
        <w:t xml:space="preserve"> </w:t>
      </w:r>
      <w:r w:rsidRPr="00575920">
        <w:rPr>
          <w:rFonts w:hint="eastAsia"/>
          <w:rtl/>
        </w:rPr>
        <w:t>תנאי</w:t>
      </w:r>
      <w:r w:rsidRPr="00575920">
        <w:rPr>
          <w:rtl/>
        </w:rPr>
        <w:t xml:space="preserve"> </w:t>
      </w:r>
      <w:r w:rsidRPr="00575920">
        <w:rPr>
          <w:rFonts w:hint="eastAsia"/>
          <w:rtl/>
        </w:rPr>
        <w:t>למתן</w:t>
      </w:r>
      <w:r w:rsidRPr="00575920">
        <w:rPr>
          <w:rtl/>
        </w:rPr>
        <w:t xml:space="preserve"> </w:t>
      </w:r>
      <w:r w:rsidRPr="00575920">
        <w:rPr>
          <w:rFonts w:hint="cs"/>
          <w:rtl/>
        </w:rPr>
        <w:t xml:space="preserve">שירותים בשלב הבא. </w:t>
      </w:r>
      <w:r w:rsidRPr="00575920">
        <w:rPr>
          <w:rFonts w:hint="eastAsia"/>
          <w:rtl/>
        </w:rPr>
        <w:t>ההחלטה</w:t>
      </w:r>
      <w:r w:rsidRPr="00575920">
        <w:rPr>
          <w:rtl/>
        </w:rPr>
        <w:t xml:space="preserve"> </w:t>
      </w:r>
      <w:r w:rsidRPr="00575920">
        <w:rPr>
          <w:rFonts w:hint="eastAsia"/>
          <w:rtl/>
        </w:rPr>
        <w:t>בנוגע</w:t>
      </w:r>
      <w:r w:rsidRPr="00575920">
        <w:rPr>
          <w:rtl/>
        </w:rPr>
        <w:t xml:space="preserve"> </w:t>
      </w:r>
      <w:r w:rsidRPr="00575920">
        <w:rPr>
          <w:rFonts w:hint="eastAsia"/>
          <w:rtl/>
        </w:rPr>
        <w:t>לביצוע</w:t>
      </w:r>
      <w:r w:rsidRPr="00575920">
        <w:rPr>
          <w:rtl/>
        </w:rPr>
        <w:t xml:space="preserve"> </w:t>
      </w:r>
      <w:r w:rsidRPr="00575920">
        <w:rPr>
          <w:rFonts w:hint="eastAsia"/>
          <w:rtl/>
        </w:rPr>
        <w:t>ויישום</w:t>
      </w:r>
      <w:r w:rsidRPr="00575920">
        <w:rPr>
          <w:rtl/>
        </w:rPr>
        <w:t xml:space="preserve"> </w:t>
      </w:r>
      <w:r w:rsidRPr="00575920">
        <w:rPr>
          <w:rFonts w:hint="eastAsia"/>
          <w:rtl/>
        </w:rPr>
        <w:t>מוצלח</w:t>
      </w:r>
      <w:r w:rsidRPr="00575920">
        <w:rPr>
          <w:rtl/>
        </w:rPr>
        <w:t xml:space="preserve"> </w:t>
      </w:r>
      <w:r w:rsidRPr="00575920">
        <w:rPr>
          <w:rFonts w:hint="eastAsia"/>
          <w:rtl/>
        </w:rPr>
        <w:t>של</w:t>
      </w:r>
      <w:r w:rsidRPr="00575920">
        <w:rPr>
          <w:rtl/>
        </w:rPr>
        <w:t xml:space="preserve"> </w:t>
      </w:r>
      <w:r w:rsidRPr="00575920">
        <w:rPr>
          <w:rFonts w:hint="eastAsia"/>
          <w:rtl/>
        </w:rPr>
        <w:t>ה</w:t>
      </w:r>
      <w:r w:rsidRPr="00575920">
        <w:rPr>
          <w:rFonts w:hint="cs"/>
          <w:rtl/>
        </w:rPr>
        <w:t xml:space="preserve">פיילוט </w:t>
      </w:r>
      <w:r w:rsidRPr="00575920">
        <w:rPr>
          <w:rFonts w:hint="eastAsia"/>
          <w:rtl/>
        </w:rPr>
        <w:t>תתקבל</w:t>
      </w:r>
      <w:r w:rsidRPr="00575920">
        <w:rPr>
          <w:rtl/>
        </w:rPr>
        <w:t xml:space="preserve"> </w:t>
      </w:r>
      <w:r w:rsidRPr="00575920">
        <w:rPr>
          <w:rFonts w:hint="eastAsia"/>
          <w:rtl/>
        </w:rPr>
        <w:t>ע</w:t>
      </w:r>
      <w:r w:rsidRPr="00575920">
        <w:rPr>
          <w:rtl/>
        </w:rPr>
        <w:t>"</w:t>
      </w:r>
      <w:r w:rsidRPr="00575920">
        <w:rPr>
          <w:rFonts w:hint="eastAsia"/>
          <w:rtl/>
        </w:rPr>
        <w:t>י</w:t>
      </w:r>
      <w:r w:rsidRPr="00575920">
        <w:rPr>
          <w:rtl/>
        </w:rPr>
        <w:t xml:space="preserve"> </w:t>
      </w:r>
      <w:r w:rsidRPr="00575920">
        <w:rPr>
          <w:rFonts w:hint="eastAsia"/>
          <w:rtl/>
        </w:rPr>
        <w:t>המשרד</w:t>
      </w:r>
      <w:r w:rsidRPr="00575920">
        <w:rPr>
          <w:rtl/>
        </w:rPr>
        <w:t xml:space="preserve"> </w:t>
      </w:r>
      <w:r w:rsidRPr="00575920">
        <w:rPr>
          <w:rFonts w:hint="eastAsia"/>
          <w:rtl/>
        </w:rPr>
        <w:t>בלבד</w:t>
      </w:r>
      <w:r w:rsidRPr="00575920">
        <w:rPr>
          <w:rFonts w:hint="cs"/>
          <w:rtl/>
        </w:rPr>
        <w:t xml:space="preserve">, </w:t>
      </w:r>
      <w:r w:rsidRPr="00575920">
        <w:rPr>
          <w:rFonts w:hint="eastAsia"/>
          <w:rtl/>
        </w:rPr>
        <w:t>ולא</w:t>
      </w:r>
      <w:r w:rsidRPr="00575920">
        <w:rPr>
          <w:rtl/>
        </w:rPr>
        <w:t xml:space="preserve"> </w:t>
      </w:r>
      <w:r w:rsidRPr="00575920">
        <w:rPr>
          <w:rFonts w:hint="eastAsia"/>
          <w:rtl/>
        </w:rPr>
        <w:t>תשמע</w:t>
      </w:r>
      <w:r w:rsidRPr="00575920">
        <w:rPr>
          <w:rtl/>
        </w:rPr>
        <w:t xml:space="preserve"> </w:t>
      </w:r>
      <w:r w:rsidRPr="00575920">
        <w:rPr>
          <w:rFonts w:hint="eastAsia"/>
          <w:rtl/>
        </w:rPr>
        <w:t>כל</w:t>
      </w:r>
      <w:r w:rsidRPr="00575920">
        <w:rPr>
          <w:rFonts w:hint="cs"/>
          <w:rtl/>
        </w:rPr>
        <w:t xml:space="preserve"> </w:t>
      </w:r>
      <w:r w:rsidRPr="00575920">
        <w:rPr>
          <w:rFonts w:hint="eastAsia"/>
          <w:rtl/>
        </w:rPr>
        <w:t>טענה</w:t>
      </w:r>
      <w:r w:rsidRPr="00575920">
        <w:rPr>
          <w:rtl/>
        </w:rPr>
        <w:t xml:space="preserve"> </w:t>
      </w:r>
      <w:r w:rsidRPr="00575920">
        <w:rPr>
          <w:rFonts w:hint="eastAsia"/>
          <w:rtl/>
        </w:rPr>
        <w:t>בנושא</w:t>
      </w:r>
      <w:r w:rsidRPr="00575920">
        <w:rPr>
          <w:rtl/>
        </w:rPr>
        <w:t xml:space="preserve"> </w:t>
      </w:r>
      <w:r w:rsidRPr="00575920">
        <w:rPr>
          <w:rFonts w:hint="eastAsia"/>
          <w:rtl/>
        </w:rPr>
        <w:t>זה</w:t>
      </w:r>
      <w:r w:rsidRPr="00575920">
        <w:rPr>
          <w:rtl/>
        </w:rPr>
        <w:t xml:space="preserve"> </w:t>
      </w:r>
      <w:r w:rsidRPr="00575920">
        <w:rPr>
          <w:rFonts w:hint="eastAsia"/>
          <w:rtl/>
        </w:rPr>
        <w:t>מצד</w:t>
      </w:r>
      <w:r w:rsidRPr="00575920">
        <w:rPr>
          <w:rtl/>
        </w:rPr>
        <w:t xml:space="preserve"> </w:t>
      </w:r>
      <w:r w:rsidRPr="00575920">
        <w:rPr>
          <w:rFonts w:hint="eastAsia"/>
          <w:rtl/>
        </w:rPr>
        <w:t>המציע</w:t>
      </w:r>
      <w:r w:rsidRPr="00575920">
        <w:rPr>
          <w:rtl/>
        </w:rPr>
        <w:t xml:space="preserve"> </w:t>
      </w:r>
      <w:r w:rsidRPr="00575920">
        <w:rPr>
          <w:rFonts w:hint="eastAsia"/>
          <w:rtl/>
        </w:rPr>
        <w:t>הזוכה</w:t>
      </w:r>
      <w:r w:rsidRPr="00575920">
        <w:rPr>
          <w:rtl/>
        </w:rPr>
        <w:t>.</w:t>
      </w:r>
      <w:r w:rsidRPr="00575920">
        <w:rPr>
          <w:rFonts w:hint="cs"/>
          <w:rtl/>
        </w:rPr>
        <w:t xml:space="preserve"> </w:t>
      </w:r>
    </w:p>
    <w:p w:rsidR="00575920" w:rsidRPr="00575920" w:rsidRDefault="00575920" w:rsidP="00F23981">
      <w:pPr>
        <w:numPr>
          <w:ilvl w:val="3"/>
          <w:numId w:val="18"/>
        </w:numPr>
        <w:spacing w:line="360" w:lineRule="auto"/>
        <w:ind w:hanging="219"/>
        <w:contextualSpacing/>
      </w:pPr>
      <w:r w:rsidRPr="00575920">
        <w:rPr>
          <w:rFonts w:hint="eastAsia"/>
          <w:rtl/>
        </w:rPr>
        <w:t>במקרה</w:t>
      </w:r>
      <w:r w:rsidRPr="00575920">
        <w:rPr>
          <w:rtl/>
        </w:rPr>
        <w:t xml:space="preserve"> </w:t>
      </w:r>
      <w:r w:rsidRPr="00575920">
        <w:rPr>
          <w:rFonts w:hint="eastAsia"/>
          <w:rtl/>
        </w:rPr>
        <w:t>בו</w:t>
      </w:r>
      <w:r w:rsidRPr="00575920">
        <w:rPr>
          <w:rtl/>
        </w:rPr>
        <w:t xml:space="preserve"> </w:t>
      </w:r>
      <w:r w:rsidRPr="00575920">
        <w:rPr>
          <w:rFonts w:hint="eastAsia"/>
          <w:rtl/>
        </w:rPr>
        <w:t>יחליט</w:t>
      </w:r>
      <w:r w:rsidRPr="00575920">
        <w:rPr>
          <w:rtl/>
        </w:rPr>
        <w:t xml:space="preserve"> </w:t>
      </w:r>
      <w:r w:rsidRPr="00575920">
        <w:rPr>
          <w:rFonts w:hint="eastAsia"/>
          <w:rtl/>
        </w:rPr>
        <w:t>המשרד</w:t>
      </w:r>
      <w:r w:rsidRPr="00575920">
        <w:rPr>
          <w:rtl/>
        </w:rPr>
        <w:t xml:space="preserve"> </w:t>
      </w:r>
      <w:r w:rsidRPr="00575920">
        <w:rPr>
          <w:rFonts w:hint="eastAsia"/>
          <w:rtl/>
        </w:rPr>
        <w:t>כי</w:t>
      </w:r>
      <w:r w:rsidRPr="00575920">
        <w:rPr>
          <w:rtl/>
        </w:rPr>
        <w:t xml:space="preserve"> </w:t>
      </w:r>
      <w:r w:rsidRPr="00575920">
        <w:rPr>
          <w:rFonts w:hint="eastAsia"/>
          <w:rtl/>
        </w:rPr>
        <w:t>יישום</w:t>
      </w:r>
      <w:r w:rsidRPr="00575920">
        <w:rPr>
          <w:rtl/>
        </w:rPr>
        <w:t xml:space="preserve"> </w:t>
      </w:r>
      <w:r w:rsidRPr="00575920">
        <w:rPr>
          <w:rFonts w:hint="eastAsia"/>
          <w:rtl/>
        </w:rPr>
        <w:t>ה</w:t>
      </w:r>
      <w:r w:rsidRPr="00575920">
        <w:rPr>
          <w:rFonts w:hint="cs"/>
          <w:rtl/>
        </w:rPr>
        <w:t xml:space="preserve">פיילוט </w:t>
      </w:r>
      <w:r w:rsidRPr="00575920">
        <w:rPr>
          <w:rFonts w:hint="eastAsia"/>
          <w:rtl/>
        </w:rPr>
        <w:t>אינו</w:t>
      </w:r>
      <w:r w:rsidRPr="00575920">
        <w:rPr>
          <w:rtl/>
        </w:rPr>
        <w:t xml:space="preserve"> </w:t>
      </w:r>
      <w:r w:rsidRPr="00575920">
        <w:rPr>
          <w:rFonts w:hint="eastAsia"/>
          <w:rtl/>
        </w:rPr>
        <w:t>עומד</w:t>
      </w:r>
      <w:r w:rsidRPr="00575920">
        <w:rPr>
          <w:rtl/>
        </w:rPr>
        <w:t xml:space="preserve"> </w:t>
      </w:r>
      <w:r w:rsidRPr="00575920">
        <w:rPr>
          <w:rFonts w:hint="cs"/>
          <w:rtl/>
        </w:rPr>
        <w:t>באבני הדרך של תוכנית העבודה שאו</w:t>
      </w:r>
      <w:r w:rsidR="00CA7A4F">
        <w:rPr>
          <w:rFonts w:hint="cs"/>
          <w:rtl/>
        </w:rPr>
        <w:t>ש</w:t>
      </w:r>
      <w:r w:rsidRPr="00575920">
        <w:rPr>
          <w:rFonts w:hint="cs"/>
          <w:rtl/>
        </w:rPr>
        <w:t>רה ע"י המשרד</w:t>
      </w:r>
      <w:r w:rsidRPr="00575920">
        <w:rPr>
          <w:rtl/>
        </w:rPr>
        <w:t xml:space="preserve">, </w:t>
      </w:r>
      <w:r w:rsidRPr="00575920">
        <w:rPr>
          <w:rFonts w:hint="eastAsia"/>
          <w:rtl/>
        </w:rPr>
        <w:t>ההתקשרות</w:t>
      </w:r>
      <w:r w:rsidRPr="00575920">
        <w:rPr>
          <w:rtl/>
        </w:rPr>
        <w:t xml:space="preserve"> </w:t>
      </w:r>
      <w:r w:rsidRPr="00575920">
        <w:rPr>
          <w:rFonts w:hint="eastAsia"/>
          <w:rtl/>
        </w:rPr>
        <w:t>עם</w:t>
      </w:r>
      <w:r w:rsidRPr="00575920">
        <w:rPr>
          <w:rtl/>
        </w:rPr>
        <w:t xml:space="preserve"> </w:t>
      </w:r>
      <w:r w:rsidRPr="00575920">
        <w:rPr>
          <w:rFonts w:hint="eastAsia"/>
          <w:rtl/>
        </w:rPr>
        <w:t>המציע</w:t>
      </w:r>
      <w:r w:rsidRPr="00575920">
        <w:rPr>
          <w:rtl/>
        </w:rPr>
        <w:t xml:space="preserve"> </w:t>
      </w:r>
      <w:r w:rsidRPr="00575920">
        <w:rPr>
          <w:rFonts w:hint="eastAsia"/>
          <w:rtl/>
        </w:rPr>
        <w:t>הזוכה</w:t>
      </w:r>
      <w:r w:rsidRPr="00575920">
        <w:rPr>
          <w:rtl/>
        </w:rPr>
        <w:t xml:space="preserve"> </w:t>
      </w:r>
      <w:r w:rsidRPr="00575920">
        <w:rPr>
          <w:rFonts w:hint="eastAsia"/>
          <w:rtl/>
        </w:rPr>
        <w:t>תופסק</w:t>
      </w:r>
      <w:r w:rsidRPr="00575920">
        <w:rPr>
          <w:rtl/>
        </w:rPr>
        <w:t xml:space="preserve">, </w:t>
      </w:r>
      <w:r w:rsidRPr="00575920">
        <w:rPr>
          <w:rFonts w:hint="eastAsia"/>
          <w:rtl/>
        </w:rPr>
        <w:t>ללא</w:t>
      </w:r>
      <w:r w:rsidRPr="00575920">
        <w:rPr>
          <w:rtl/>
        </w:rPr>
        <w:t xml:space="preserve"> </w:t>
      </w:r>
      <w:r w:rsidRPr="00575920">
        <w:rPr>
          <w:rFonts w:hint="eastAsia"/>
          <w:rtl/>
        </w:rPr>
        <w:t>זכאות</w:t>
      </w:r>
      <w:r w:rsidRPr="00575920">
        <w:rPr>
          <w:rtl/>
        </w:rPr>
        <w:t xml:space="preserve"> </w:t>
      </w:r>
      <w:r w:rsidRPr="00575920">
        <w:rPr>
          <w:rFonts w:hint="eastAsia"/>
          <w:rtl/>
        </w:rPr>
        <w:t>לכל</w:t>
      </w:r>
      <w:r w:rsidRPr="00575920">
        <w:rPr>
          <w:rtl/>
        </w:rPr>
        <w:t xml:space="preserve"> </w:t>
      </w:r>
      <w:r w:rsidRPr="00575920">
        <w:rPr>
          <w:rFonts w:hint="eastAsia"/>
          <w:rtl/>
        </w:rPr>
        <w:t>סכום</w:t>
      </w:r>
      <w:r w:rsidRPr="00575920">
        <w:rPr>
          <w:rtl/>
        </w:rPr>
        <w:t xml:space="preserve"> </w:t>
      </w:r>
      <w:r w:rsidRPr="00575920">
        <w:rPr>
          <w:rFonts w:hint="eastAsia"/>
          <w:rtl/>
        </w:rPr>
        <w:t>ו</w:t>
      </w:r>
      <w:r w:rsidRPr="00575920">
        <w:rPr>
          <w:rtl/>
        </w:rPr>
        <w:t>/</w:t>
      </w:r>
      <w:r w:rsidRPr="00575920">
        <w:rPr>
          <w:rFonts w:hint="eastAsia"/>
          <w:rtl/>
        </w:rPr>
        <w:t>או</w:t>
      </w:r>
      <w:r w:rsidRPr="00575920">
        <w:rPr>
          <w:rtl/>
        </w:rPr>
        <w:t xml:space="preserve"> </w:t>
      </w:r>
      <w:r w:rsidRPr="00575920">
        <w:rPr>
          <w:rFonts w:hint="eastAsia"/>
          <w:rtl/>
        </w:rPr>
        <w:t>פיצוי</w:t>
      </w:r>
      <w:r w:rsidRPr="00575920">
        <w:rPr>
          <w:rtl/>
        </w:rPr>
        <w:t xml:space="preserve"> </w:t>
      </w:r>
      <w:r w:rsidRPr="00575920">
        <w:rPr>
          <w:rFonts w:hint="eastAsia"/>
          <w:rtl/>
        </w:rPr>
        <w:t>נוספים</w:t>
      </w:r>
      <w:r w:rsidRPr="00575920">
        <w:rPr>
          <w:rtl/>
        </w:rPr>
        <w:t>.</w:t>
      </w:r>
      <w:r w:rsidRPr="00575920">
        <w:rPr>
          <w:rFonts w:hint="cs"/>
          <w:rtl/>
        </w:rPr>
        <w:t xml:space="preserve"> המשרד רשאי לקבל החלטה כאמור במהלך כל תקופת הפיילוט שנקבעה במכרז.</w:t>
      </w:r>
    </w:p>
    <w:p w:rsidR="00575920" w:rsidRPr="00575920" w:rsidRDefault="00575920" w:rsidP="00F23981">
      <w:pPr>
        <w:numPr>
          <w:ilvl w:val="3"/>
          <w:numId w:val="18"/>
        </w:numPr>
        <w:spacing w:line="360" w:lineRule="auto"/>
        <w:ind w:hanging="219"/>
        <w:contextualSpacing/>
        <w:rPr>
          <w:rtl/>
        </w:rPr>
      </w:pPr>
      <w:r w:rsidRPr="00575920">
        <w:rPr>
          <w:rFonts w:hint="cs"/>
          <w:rtl/>
        </w:rPr>
        <w:t xml:space="preserve">מציע שלא ימשיך לשלב הבא יקבל תמורה בעד השירותים שנתן בתקופת הפיילוט בהתאם להוראות מכרז זה והצעת המחיר שהגיש עבור רכיב זה. </w:t>
      </w:r>
      <w:r w:rsidRPr="00575920">
        <w:rPr>
          <w:rFonts w:hint="eastAsia"/>
          <w:rtl/>
        </w:rPr>
        <w:t>המשרד</w:t>
      </w:r>
      <w:r w:rsidRPr="00575920">
        <w:rPr>
          <w:rtl/>
        </w:rPr>
        <w:t xml:space="preserve"> </w:t>
      </w:r>
      <w:r w:rsidRPr="00575920">
        <w:rPr>
          <w:rFonts w:hint="eastAsia"/>
          <w:rtl/>
        </w:rPr>
        <w:t>לא</w:t>
      </w:r>
      <w:r w:rsidRPr="00575920">
        <w:rPr>
          <w:rtl/>
        </w:rPr>
        <w:t xml:space="preserve"> </w:t>
      </w:r>
      <w:r w:rsidRPr="00575920">
        <w:rPr>
          <w:rFonts w:hint="eastAsia"/>
          <w:rtl/>
        </w:rPr>
        <w:t>ישלם</w:t>
      </w:r>
      <w:r w:rsidRPr="00575920">
        <w:rPr>
          <w:rtl/>
        </w:rPr>
        <w:t xml:space="preserve"> </w:t>
      </w:r>
      <w:r w:rsidRPr="00575920">
        <w:rPr>
          <w:rFonts w:hint="eastAsia"/>
          <w:rtl/>
        </w:rPr>
        <w:t>בעבור</w:t>
      </w:r>
      <w:r w:rsidRPr="00575920">
        <w:rPr>
          <w:rtl/>
        </w:rPr>
        <w:t xml:space="preserve"> </w:t>
      </w:r>
      <w:r w:rsidRPr="00575920">
        <w:rPr>
          <w:rFonts w:hint="eastAsia"/>
          <w:rtl/>
        </w:rPr>
        <w:t>כל</w:t>
      </w:r>
      <w:r w:rsidRPr="00575920">
        <w:rPr>
          <w:rtl/>
        </w:rPr>
        <w:t xml:space="preserve"> </w:t>
      </w:r>
      <w:r w:rsidRPr="00575920">
        <w:rPr>
          <w:rFonts w:hint="eastAsia"/>
          <w:rtl/>
        </w:rPr>
        <w:t>רכש</w:t>
      </w:r>
      <w:r w:rsidRPr="00575920">
        <w:rPr>
          <w:rtl/>
        </w:rPr>
        <w:t xml:space="preserve"> </w:t>
      </w:r>
      <w:r w:rsidRPr="00575920">
        <w:rPr>
          <w:rFonts w:hint="eastAsia"/>
          <w:rtl/>
        </w:rPr>
        <w:t>ו</w:t>
      </w:r>
      <w:r w:rsidRPr="00575920">
        <w:rPr>
          <w:rtl/>
        </w:rPr>
        <w:t>/</w:t>
      </w:r>
      <w:r w:rsidRPr="00575920">
        <w:rPr>
          <w:rFonts w:hint="eastAsia"/>
          <w:rtl/>
        </w:rPr>
        <w:t>או</w:t>
      </w:r>
      <w:r w:rsidRPr="00575920">
        <w:rPr>
          <w:rtl/>
        </w:rPr>
        <w:t xml:space="preserve"> </w:t>
      </w:r>
      <w:r w:rsidRPr="00575920">
        <w:rPr>
          <w:rFonts w:hint="eastAsia"/>
          <w:rtl/>
        </w:rPr>
        <w:t>התחייבות</w:t>
      </w:r>
      <w:r w:rsidRPr="00575920">
        <w:rPr>
          <w:rtl/>
        </w:rPr>
        <w:t xml:space="preserve"> </w:t>
      </w:r>
      <w:r w:rsidRPr="00575920">
        <w:rPr>
          <w:rFonts w:hint="eastAsia"/>
          <w:rtl/>
        </w:rPr>
        <w:t>ו</w:t>
      </w:r>
      <w:r w:rsidRPr="00575920">
        <w:rPr>
          <w:rtl/>
        </w:rPr>
        <w:t>/</w:t>
      </w:r>
      <w:r w:rsidRPr="00575920">
        <w:rPr>
          <w:rFonts w:hint="eastAsia"/>
          <w:rtl/>
        </w:rPr>
        <w:t>או</w:t>
      </w:r>
      <w:r w:rsidRPr="00575920">
        <w:rPr>
          <w:rtl/>
        </w:rPr>
        <w:t xml:space="preserve"> </w:t>
      </w:r>
      <w:r w:rsidRPr="00575920">
        <w:rPr>
          <w:rFonts w:hint="eastAsia"/>
          <w:rtl/>
        </w:rPr>
        <w:t>הוצאה</w:t>
      </w:r>
      <w:r w:rsidRPr="00575920">
        <w:rPr>
          <w:rtl/>
        </w:rPr>
        <w:t xml:space="preserve"> </w:t>
      </w:r>
      <w:r w:rsidRPr="00575920">
        <w:rPr>
          <w:rFonts w:hint="eastAsia"/>
          <w:rtl/>
        </w:rPr>
        <w:t>שביצע</w:t>
      </w:r>
      <w:r w:rsidRPr="00575920">
        <w:rPr>
          <w:rtl/>
        </w:rPr>
        <w:t xml:space="preserve"> </w:t>
      </w:r>
      <w:r w:rsidRPr="00575920">
        <w:rPr>
          <w:rFonts w:hint="eastAsia"/>
          <w:rtl/>
        </w:rPr>
        <w:t>הספק</w:t>
      </w:r>
      <w:r w:rsidRPr="00575920">
        <w:rPr>
          <w:rtl/>
        </w:rPr>
        <w:t xml:space="preserve"> </w:t>
      </w:r>
      <w:r w:rsidRPr="00575920">
        <w:rPr>
          <w:rFonts w:hint="eastAsia"/>
          <w:rtl/>
        </w:rPr>
        <w:t>בשלב</w:t>
      </w:r>
      <w:r w:rsidRPr="00575920">
        <w:rPr>
          <w:rtl/>
        </w:rPr>
        <w:t xml:space="preserve"> </w:t>
      </w:r>
      <w:r w:rsidRPr="00575920">
        <w:rPr>
          <w:rFonts w:hint="eastAsia"/>
          <w:rtl/>
        </w:rPr>
        <w:t>ה</w:t>
      </w:r>
      <w:r w:rsidRPr="00575920">
        <w:rPr>
          <w:rFonts w:hint="cs"/>
          <w:rtl/>
        </w:rPr>
        <w:t>פיילוט</w:t>
      </w:r>
      <w:r w:rsidRPr="00575920">
        <w:rPr>
          <w:rtl/>
        </w:rPr>
        <w:t xml:space="preserve">, </w:t>
      </w:r>
      <w:r w:rsidRPr="00575920">
        <w:rPr>
          <w:rFonts w:hint="eastAsia"/>
          <w:rtl/>
        </w:rPr>
        <w:t>בין</w:t>
      </w:r>
      <w:r w:rsidRPr="00575920">
        <w:rPr>
          <w:rFonts w:hint="cs"/>
          <w:rtl/>
        </w:rPr>
        <w:t xml:space="preserve"> </w:t>
      </w:r>
      <w:r w:rsidRPr="00575920">
        <w:rPr>
          <w:rFonts w:hint="eastAsia"/>
          <w:rtl/>
        </w:rPr>
        <w:t>אם</w:t>
      </w:r>
      <w:r w:rsidRPr="00575920">
        <w:rPr>
          <w:rtl/>
        </w:rPr>
        <w:t xml:space="preserve"> </w:t>
      </w:r>
      <w:r w:rsidRPr="00575920">
        <w:rPr>
          <w:rFonts w:hint="eastAsia"/>
          <w:rtl/>
        </w:rPr>
        <w:t>הרכש</w:t>
      </w:r>
      <w:r w:rsidRPr="00575920">
        <w:rPr>
          <w:rtl/>
        </w:rPr>
        <w:t xml:space="preserve"> </w:t>
      </w:r>
      <w:r w:rsidRPr="00575920">
        <w:rPr>
          <w:rFonts w:hint="eastAsia"/>
          <w:rtl/>
        </w:rPr>
        <w:t>ו</w:t>
      </w:r>
      <w:r w:rsidRPr="00575920">
        <w:rPr>
          <w:rtl/>
        </w:rPr>
        <w:t>/</w:t>
      </w:r>
      <w:r w:rsidRPr="00575920">
        <w:rPr>
          <w:rFonts w:hint="eastAsia"/>
          <w:rtl/>
        </w:rPr>
        <w:t>או</w:t>
      </w:r>
      <w:r w:rsidRPr="00575920">
        <w:rPr>
          <w:rtl/>
        </w:rPr>
        <w:t xml:space="preserve"> </w:t>
      </w:r>
      <w:r w:rsidRPr="00575920">
        <w:rPr>
          <w:rFonts w:hint="eastAsia"/>
          <w:rtl/>
        </w:rPr>
        <w:t>ההתחייבות</w:t>
      </w:r>
      <w:r w:rsidRPr="00575920">
        <w:rPr>
          <w:rtl/>
        </w:rPr>
        <w:t xml:space="preserve"> </w:t>
      </w:r>
      <w:r w:rsidRPr="00575920">
        <w:rPr>
          <w:rFonts w:hint="eastAsia"/>
          <w:rtl/>
        </w:rPr>
        <w:t>ו</w:t>
      </w:r>
      <w:r w:rsidRPr="00575920">
        <w:rPr>
          <w:rtl/>
        </w:rPr>
        <w:t>/</w:t>
      </w:r>
      <w:r w:rsidRPr="00575920">
        <w:rPr>
          <w:rFonts w:hint="eastAsia"/>
          <w:rtl/>
        </w:rPr>
        <w:t>או</w:t>
      </w:r>
      <w:r w:rsidRPr="00575920">
        <w:rPr>
          <w:rtl/>
        </w:rPr>
        <w:t xml:space="preserve"> </w:t>
      </w:r>
      <w:r w:rsidRPr="00575920">
        <w:rPr>
          <w:rFonts w:hint="eastAsia"/>
          <w:rtl/>
        </w:rPr>
        <w:t>ההוצאה</w:t>
      </w:r>
      <w:r w:rsidRPr="00575920">
        <w:rPr>
          <w:rtl/>
        </w:rPr>
        <w:t xml:space="preserve"> </w:t>
      </w:r>
      <w:r w:rsidRPr="00575920">
        <w:rPr>
          <w:rFonts w:hint="eastAsia"/>
          <w:rtl/>
        </w:rPr>
        <w:t>בוצעו</w:t>
      </w:r>
      <w:r w:rsidRPr="00575920">
        <w:rPr>
          <w:rtl/>
        </w:rPr>
        <w:t xml:space="preserve"> </w:t>
      </w:r>
      <w:r w:rsidRPr="00575920">
        <w:rPr>
          <w:rFonts w:hint="eastAsia"/>
          <w:rtl/>
        </w:rPr>
        <w:t>לצורך</w:t>
      </w:r>
      <w:r w:rsidRPr="00575920">
        <w:rPr>
          <w:rtl/>
        </w:rPr>
        <w:t xml:space="preserve"> </w:t>
      </w:r>
      <w:r w:rsidRPr="00575920">
        <w:rPr>
          <w:rFonts w:hint="eastAsia"/>
          <w:rtl/>
        </w:rPr>
        <w:t>ה</w:t>
      </w:r>
      <w:r w:rsidRPr="00575920">
        <w:rPr>
          <w:rFonts w:hint="cs"/>
          <w:rtl/>
        </w:rPr>
        <w:t xml:space="preserve">פיילוט </w:t>
      </w:r>
      <w:r w:rsidRPr="00575920">
        <w:rPr>
          <w:rFonts w:hint="eastAsia"/>
          <w:rtl/>
        </w:rPr>
        <w:t>ו</w:t>
      </w:r>
      <w:r w:rsidRPr="00575920">
        <w:rPr>
          <w:rtl/>
        </w:rPr>
        <w:t>/</w:t>
      </w:r>
      <w:r w:rsidRPr="00575920">
        <w:rPr>
          <w:rFonts w:hint="eastAsia"/>
          <w:rtl/>
        </w:rPr>
        <w:t>או</w:t>
      </w:r>
      <w:r w:rsidRPr="00575920">
        <w:rPr>
          <w:rtl/>
        </w:rPr>
        <w:t xml:space="preserve"> </w:t>
      </w:r>
      <w:r w:rsidRPr="00575920">
        <w:rPr>
          <w:rFonts w:hint="eastAsia"/>
          <w:rtl/>
        </w:rPr>
        <w:t>לצורך</w:t>
      </w:r>
      <w:r w:rsidRPr="00575920">
        <w:rPr>
          <w:rtl/>
        </w:rPr>
        <w:t xml:space="preserve"> </w:t>
      </w:r>
      <w:r w:rsidRPr="00575920">
        <w:rPr>
          <w:rFonts w:hint="eastAsia"/>
          <w:rtl/>
        </w:rPr>
        <w:t>המכרז</w:t>
      </w:r>
      <w:r w:rsidRPr="00575920">
        <w:rPr>
          <w:rtl/>
        </w:rPr>
        <w:t>.</w:t>
      </w:r>
    </w:p>
    <w:p w:rsidR="005B70B1" w:rsidRDefault="00575920" w:rsidP="00F23981">
      <w:pPr>
        <w:numPr>
          <w:ilvl w:val="2"/>
          <w:numId w:val="18"/>
        </w:numPr>
        <w:tabs>
          <w:tab w:val="left" w:pos="393"/>
        </w:tabs>
        <w:spacing w:line="360" w:lineRule="auto"/>
        <w:contextualSpacing/>
      </w:pPr>
      <w:r w:rsidRPr="004B18F5">
        <w:rPr>
          <w:rFonts w:hint="eastAsia"/>
          <w:b/>
          <w:bCs/>
          <w:u w:val="single"/>
          <w:rtl/>
        </w:rPr>
        <w:t>שלב</w:t>
      </w:r>
      <w:r w:rsidRPr="004B18F5">
        <w:rPr>
          <w:b/>
          <w:bCs/>
          <w:u w:val="single"/>
          <w:rtl/>
        </w:rPr>
        <w:t xml:space="preserve"> שני-  </w:t>
      </w:r>
      <w:r w:rsidRPr="004B18F5">
        <w:rPr>
          <w:rFonts w:hint="eastAsia"/>
          <w:b/>
          <w:bCs/>
          <w:u w:val="single"/>
          <w:rtl/>
        </w:rPr>
        <w:t>הפעלה</w:t>
      </w:r>
      <w:r w:rsidRPr="004B18F5">
        <w:rPr>
          <w:b/>
          <w:bCs/>
          <w:u w:val="single"/>
          <w:rtl/>
        </w:rPr>
        <w:t xml:space="preserve"> </w:t>
      </w:r>
      <w:r w:rsidRPr="004B18F5">
        <w:rPr>
          <w:rFonts w:hint="eastAsia"/>
          <w:b/>
          <w:bCs/>
          <w:u w:val="single"/>
          <w:rtl/>
        </w:rPr>
        <w:t>רחבה</w:t>
      </w:r>
      <w:r w:rsidRPr="00575920">
        <w:rPr>
          <w:rFonts w:hint="cs"/>
          <w:rtl/>
        </w:rPr>
        <w:t xml:space="preserve">  </w:t>
      </w:r>
    </w:p>
    <w:p w:rsidR="00575920" w:rsidRPr="00575920" w:rsidRDefault="00575920" w:rsidP="00F23981">
      <w:pPr>
        <w:pStyle w:val="a7"/>
        <w:spacing w:line="360" w:lineRule="auto"/>
        <w:ind w:left="1509"/>
        <w:rPr>
          <w:rFonts w:cs="David"/>
          <w:sz w:val="24"/>
          <w:szCs w:val="24"/>
        </w:rPr>
      </w:pPr>
      <w:r w:rsidRPr="00575920">
        <w:rPr>
          <w:rFonts w:cs="David" w:hint="eastAsia"/>
          <w:sz w:val="24"/>
          <w:szCs w:val="24"/>
          <w:rtl/>
        </w:rPr>
        <w:t>בתום</w:t>
      </w:r>
      <w:r w:rsidRPr="00575920">
        <w:rPr>
          <w:rFonts w:cs="David"/>
          <w:sz w:val="24"/>
          <w:szCs w:val="24"/>
          <w:rtl/>
        </w:rPr>
        <w:t xml:space="preserve"> </w:t>
      </w:r>
      <w:r w:rsidRPr="00575920">
        <w:rPr>
          <w:rFonts w:cs="David" w:hint="cs"/>
          <w:sz w:val="24"/>
          <w:szCs w:val="24"/>
          <w:rtl/>
        </w:rPr>
        <w:t xml:space="preserve">תקופת </w:t>
      </w:r>
      <w:r w:rsidRPr="00575920">
        <w:rPr>
          <w:rFonts w:cs="David" w:hint="eastAsia"/>
          <w:sz w:val="24"/>
          <w:szCs w:val="24"/>
          <w:rtl/>
        </w:rPr>
        <w:t>הפיילוט</w:t>
      </w:r>
      <w:r w:rsidRPr="00575920">
        <w:rPr>
          <w:rFonts w:cs="David"/>
          <w:sz w:val="24"/>
          <w:szCs w:val="24"/>
          <w:rtl/>
        </w:rPr>
        <w:t xml:space="preserve"> </w:t>
      </w:r>
      <w:r w:rsidRPr="00575920">
        <w:rPr>
          <w:rFonts w:cs="David" w:hint="cs"/>
          <w:sz w:val="24"/>
          <w:szCs w:val="24"/>
          <w:rtl/>
        </w:rPr>
        <w:t xml:space="preserve">ובכפוף להחלטת המשרד על יישום מוצלח של הפיילוט, </w:t>
      </w:r>
      <w:r w:rsidR="00990D0A">
        <w:rPr>
          <w:rFonts w:cs="David" w:hint="cs"/>
          <w:sz w:val="24"/>
          <w:szCs w:val="24"/>
          <w:rtl/>
        </w:rPr>
        <w:t xml:space="preserve">ובכפוף לקיום תקציב, </w:t>
      </w:r>
      <w:r w:rsidRPr="00575920">
        <w:rPr>
          <w:rFonts w:cs="David" w:hint="eastAsia"/>
          <w:sz w:val="24"/>
          <w:szCs w:val="24"/>
          <w:rtl/>
        </w:rPr>
        <w:t>רשאי</w:t>
      </w:r>
      <w:r w:rsidRPr="00575920">
        <w:rPr>
          <w:rFonts w:cs="David"/>
          <w:sz w:val="24"/>
          <w:szCs w:val="24"/>
          <w:rtl/>
        </w:rPr>
        <w:t xml:space="preserve"> יהיה המשרד </w:t>
      </w:r>
      <w:r w:rsidRPr="00575920">
        <w:rPr>
          <w:rFonts w:cs="David" w:hint="eastAsia"/>
          <w:sz w:val="24"/>
          <w:szCs w:val="24"/>
          <w:rtl/>
        </w:rPr>
        <w:t>להאריך</w:t>
      </w:r>
      <w:r w:rsidRPr="00575920">
        <w:rPr>
          <w:rFonts w:cs="David"/>
          <w:sz w:val="24"/>
          <w:szCs w:val="24"/>
          <w:rtl/>
        </w:rPr>
        <w:t xml:space="preserve"> את ההתקשרות עם </w:t>
      </w:r>
      <w:r w:rsidR="0072148B">
        <w:rPr>
          <w:rFonts w:cs="David" w:hint="cs"/>
          <w:sz w:val="24"/>
          <w:szCs w:val="24"/>
          <w:rtl/>
        </w:rPr>
        <w:t>זוכה אחד או יותר מבין הזוכים אשר השתתפו</w:t>
      </w:r>
      <w:r w:rsidRPr="00575920">
        <w:rPr>
          <w:rFonts w:cs="David" w:hint="cs"/>
          <w:sz w:val="24"/>
          <w:szCs w:val="24"/>
          <w:rtl/>
        </w:rPr>
        <w:t xml:space="preserve"> בשלב הפיילוט</w:t>
      </w:r>
      <w:r w:rsidR="0071284B">
        <w:rPr>
          <w:rFonts w:cs="David" w:hint="cs"/>
          <w:sz w:val="24"/>
          <w:szCs w:val="24"/>
          <w:rtl/>
        </w:rPr>
        <w:t xml:space="preserve"> במסגרת מימוש האופציה הקיימת למשרד</w:t>
      </w:r>
      <w:r w:rsidRPr="00575920">
        <w:rPr>
          <w:rFonts w:cs="David"/>
          <w:sz w:val="24"/>
          <w:szCs w:val="24"/>
          <w:rtl/>
        </w:rPr>
        <w:t xml:space="preserve">, לשם </w:t>
      </w:r>
      <w:r w:rsidRPr="00575920">
        <w:rPr>
          <w:rFonts w:cs="David" w:hint="cs"/>
          <w:sz w:val="24"/>
          <w:szCs w:val="24"/>
          <w:rtl/>
        </w:rPr>
        <w:t>הפעלת פרויקט לאומי לסימביוזה תעשייתית</w:t>
      </w:r>
      <w:r w:rsidRPr="00575920">
        <w:rPr>
          <w:rFonts w:cs="David"/>
          <w:sz w:val="24"/>
          <w:szCs w:val="24"/>
          <w:rtl/>
        </w:rPr>
        <w:t xml:space="preserve">. </w:t>
      </w:r>
      <w:r w:rsidRPr="00575920">
        <w:rPr>
          <w:rFonts w:cs="David" w:hint="eastAsia"/>
          <w:sz w:val="24"/>
          <w:szCs w:val="24"/>
          <w:rtl/>
        </w:rPr>
        <w:t>ה</w:t>
      </w:r>
      <w:r w:rsidRPr="00575920">
        <w:rPr>
          <w:rFonts w:cs="David" w:hint="cs"/>
          <w:sz w:val="24"/>
          <w:szCs w:val="24"/>
          <w:rtl/>
        </w:rPr>
        <w:t xml:space="preserve">שירותים בשלב זה יינתנו </w:t>
      </w:r>
      <w:r w:rsidRPr="00575920">
        <w:rPr>
          <w:rFonts w:cs="David" w:hint="eastAsia"/>
          <w:sz w:val="24"/>
          <w:szCs w:val="24"/>
          <w:rtl/>
        </w:rPr>
        <w:t>ברמה</w:t>
      </w:r>
      <w:r w:rsidRPr="00575920">
        <w:rPr>
          <w:rFonts w:cs="David" w:hint="cs"/>
          <w:sz w:val="24"/>
          <w:szCs w:val="24"/>
          <w:rtl/>
        </w:rPr>
        <w:t xml:space="preserve"> כלל</w:t>
      </w:r>
      <w:r w:rsidRPr="00575920">
        <w:rPr>
          <w:rFonts w:cs="David"/>
          <w:sz w:val="24"/>
          <w:szCs w:val="24"/>
          <w:rtl/>
        </w:rPr>
        <w:t xml:space="preserve"> </w:t>
      </w:r>
      <w:r w:rsidRPr="00575920">
        <w:rPr>
          <w:rFonts w:cs="David" w:hint="eastAsia"/>
          <w:sz w:val="24"/>
          <w:szCs w:val="24"/>
          <w:rtl/>
        </w:rPr>
        <w:t>ארצית</w:t>
      </w:r>
      <w:r w:rsidRPr="00575920">
        <w:rPr>
          <w:rFonts w:cs="David" w:hint="cs"/>
          <w:sz w:val="24"/>
          <w:szCs w:val="24"/>
          <w:rtl/>
        </w:rPr>
        <w:t>. זוכים שלא יעברו את שלב הפיילוט לא ישתתפו בשלב ה</w:t>
      </w:r>
      <w:r w:rsidR="00CA7A4F">
        <w:rPr>
          <w:rFonts w:cs="David" w:hint="cs"/>
          <w:sz w:val="24"/>
          <w:szCs w:val="24"/>
          <w:rtl/>
        </w:rPr>
        <w:t>הפעלה הרחבה</w:t>
      </w:r>
      <w:r w:rsidRPr="00575920">
        <w:rPr>
          <w:rFonts w:cs="David" w:hint="cs"/>
          <w:sz w:val="24"/>
          <w:szCs w:val="24"/>
          <w:rtl/>
        </w:rPr>
        <w:t>.</w:t>
      </w:r>
    </w:p>
    <w:p w:rsidR="00575920" w:rsidRDefault="00575920" w:rsidP="00F23981">
      <w:pPr>
        <w:numPr>
          <w:ilvl w:val="2"/>
          <w:numId w:val="18"/>
        </w:numPr>
        <w:tabs>
          <w:tab w:val="left" w:pos="393"/>
        </w:tabs>
        <w:spacing w:line="360" w:lineRule="auto"/>
        <w:contextualSpacing/>
        <w:rPr>
          <w:b/>
          <w:bCs/>
        </w:rPr>
      </w:pPr>
      <w:r w:rsidRPr="00575920">
        <w:rPr>
          <w:rFonts w:hint="cs"/>
          <w:rtl/>
        </w:rPr>
        <w:t xml:space="preserve">רשאי המשרד לערוך הליך תיחור נוסף בין הזוכים שנמצאו כמתאימים לביצוע השלב השני. במידה שהחליט כאמור, יפעל בהתאם להוראות </w:t>
      </w:r>
      <w:r w:rsidRPr="00575920">
        <w:rPr>
          <w:rFonts w:hint="eastAsia"/>
          <w:rtl/>
        </w:rPr>
        <w:t>סע</w:t>
      </w:r>
      <w:r w:rsidRPr="00575920">
        <w:rPr>
          <w:rtl/>
        </w:rPr>
        <w:t xml:space="preserve">' </w:t>
      </w:r>
      <w:r w:rsidR="003443C5">
        <w:rPr>
          <w:rFonts w:hint="cs"/>
          <w:rtl/>
        </w:rPr>
        <w:t>8.4</w:t>
      </w:r>
      <w:r w:rsidRPr="00575920">
        <w:rPr>
          <w:rFonts w:hint="cs"/>
          <w:rtl/>
        </w:rPr>
        <w:t xml:space="preserve"> .</w:t>
      </w:r>
    </w:p>
    <w:p w:rsidR="005B70B1" w:rsidRDefault="005B70B1" w:rsidP="005B70B1">
      <w:pPr>
        <w:pStyle w:val="a7"/>
        <w:spacing w:line="276" w:lineRule="auto"/>
        <w:ind w:left="1224"/>
        <w:jc w:val="both"/>
        <w:rPr>
          <w:rFonts w:cs="David"/>
          <w:b/>
          <w:bCs/>
          <w:sz w:val="24"/>
          <w:szCs w:val="24"/>
        </w:rPr>
      </w:pPr>
    </w:p>
    <w:p w:rsidR="00EC29A3" w:rsidRDefault="00156846" w:rsidP="000671BE">
      <w:pPr>
        <w:pStyle w:val="a7"/>
        <w:numPr>
          <w:ilvl w:val="1"/>
          <w:numId w:val="18"/>
        </w:numPr>
        <w:spacing w:line="360" w:lineRule="auto"/>
        <w:rPr>
          <w:rFonts w:cs="David"/>
          <w:sz w:val="24"/>
          <w:szCs w:val="24"/>
        </w:rPr>
      </w:pPr>
      <w:r w:rsidRPr="004B18F5">
        <w:rPr>
          <w:rFonts w:cs="David"/>
          <w:b/>
          <w:bCs/>
          <w:sz w:val="24"/>
          <w:szCs w:val="24"/>
          <w:rtl/>
        </w:rPr>
        <w:t>שלבי ביצוע ולוחות זמנים:</w:t>
      </w:r>
      <w:r w:rsidRPr="00EC29A3">
        <w:rPr>
          <w:rFonts w:cs="David"/>
          <w:b/>
          <w:bCs/>
          <w:sz w:val="24"/>
          <w:szCs w:val="24"/>
          <w:rtl/>
        </w:rPr>
        <w:t xml:space="preserve"> </w:t>
      </w:r>
      <w:r w:rsidR="00386456" w:rsidRPr="00EC29A3">
        <w:rPr>
          <w:rFonts w:cs="David" w:hint="cs"/>
          <w:b/>
          <w:bCs/>
          <w:sz w:val="24"/>
          <w:szCs w:val="24"/>
          <w:rtl/>
        </w:rPr>
        <w:t xml:space="preserve">המציע יצרף להצעתו </w:t>
      </w:r>
      <w:r w:rsidRPr="00EC29A3">
        <w:rPr>
          <w:rFonts w:cs="David" w:hint="cs"/>
          <w:b/>
          <w:bCs/>
          <w:sz w:val="24"/>
          <w:szCs w:val="24"/>
          <w:rtl/>
        </w:rPr>
        <w:t xml:space="preserve">מתודולוגיה ביחס לשלב הפיילוט, </w:t>
      </w:r>
      <w:r w:rsidRPr="00EC29A3">
        <w:rPr>
          <w:rFonts w:cs="David" w:hint="cs"/>
          <w:sz w:val="24"/>
          <w:szCs w:val="24"/>
          <w:rtl/>
        </w:rPr>
        <w:t xml:space="preserve">ובמסגרתה יצויינו, בין היתר </w:t>
      </w:r>
      <w:r w:rsidRPr="00EC29A3">
        <w:rPr>
          <w:rFonts w:cs="David"/>
          <w:sz w:val="24"/>
          <w:szCs w:val="24"/>
          <w:rtl/>
        </w:rPr>
        <w:t>ה</w:t>
      </w:r>
      <w:r w:rsidRPr="00EC29A3">
        <w:rPr>
          <w:rFonts w:cs="David" w:hint="cs"/>
          <w:sz w:val="24"/>
          <w:szCs w:val="24"/>
          <w:rtl/>
        </w:rPr>
        <w:t xml:space="preserve">תוכנית </w:t>
      </w:r>
      <w:r w:rsidRPr="00EC29A3">
        <w:rPr>
          <w:rFonts w:cs="David"/>
          <w:sz w:val="24"/>
          <w:szCs w:val="24"/>
          <w:rtl/>
        </w:rPr>
        <w:t>לגיוס</w:t>
      </w:r>
      <w:r w:rsidRPr="00EC29A3">
        <w:rPr>
          <w:rFonts w:cs="David" w:hint="cs"/>
          <w:sz w:val="24"/>
          <w:szCs w:val="24"/>
          <w:rtl/>
        </w:rPr>
        <w:t xml:space="preserve"> לקוחות</w:t>
      </w:r>
      <w:r w:rsidRPr="00EC29A3">
        <w:rPr>
          <w:rFonts w:cs="David"/>
          <w:sz w:val="24"/>
          <w:szCs w:val="24"/>
          <w:rtl/>
        </w:rPr>
        <w:t>, לאפיון וניתוח תוצרי הלוואי</w:t>
      </w:r>
      <w:r w:rsidRPr="00EC29A3">
        <w:rPr>
          <w:rFonts w:cs="David" w:hint="cs"/>
          <w:sz w:val="24"/>
          <w:szCs w:val="24"/>
          <w:rtl/>
        </w:rPr>
        <w:t xml:space="preserve"> והפסולות</w:t>
      </w:r>
      <w:r w:rsidRPr="00EC29A3">
        <w:rPr>
          <w:rFonts w:cs="David"/>
          <w:sz w:val="24"/>
          <w:szCs w:val="24"/>
          <w:rtl/>
        </w:rPr>
        <w:t>, הליווי המקצועי המוצע ל</w:t>
      </w:r>
      <w:r w:rsidRPr="00EC29A3">
        <w:rPr>
          <w:rFonts w:cs="David" w:hint="cs"/>
          <w:sz w:val="24"/>
          <w:szCs w:val="24"/>
          <w:rtl/>
        </w:rPr>
        <w:t>לקוחות</w:t>
      </w:r>
      <w:r w:rsidRPr="00EC29A3">
        <w:rPr>
          <w:rFonts w:cs="David"/>
          <w:sz w:val="24"/>
          <w:szCs w:val="24"/>
          <w:rtl/>
        </w:rPr>
        <w:t xml:space="preserve">, </w:t>
      </w:r>
      <w:r w:rsidRPr="00EC29A3">
        <w:rPr>
          <w:rFonts w:cs="David" w:hint="cs"/>
          <w:sz w:val="24"/>
          <w:szCs w:val="24"/>
          <w:rtl/>
        </w:rPr>
        <w:t xml:space="preserve">אופן ניתוח הנתונים לגבי זיהוי עסקאות פוטנציאליות, </w:t>
      </w:r>
      <w:r w:rsidR="001720CA" w:rsidRPr="00EC29A3">
        <w:rPr>
          <w:rFonts w:cs="David" w:hint="cs"/>
          <w:sz w:val="24"/>
          <w:szCs w:val="24"/>
          <w:rtl/>
        </w:rPr>
        <w:t xml:space="preserve">הכלי הטכנולוגי בו ייעשה שימוש, </w:t>
      </w:r>
      <w:r w:rsidRPr="00EC29A3">
        <w:rPr>
          <w:rFonts w:cs="David"/>
          <w:sz w:val="24"/>
          <w:szCs w:val="24"/>
          <w:rtl/>
        </w:rPr>
        <w:t>לוחות הזמנים לביצוע, התמודדות עם סיכונים וחסמים אפשריים, ו</w:t>
      </w:r>
      <w:r w:rsidRPr="00EC29A3">
        <w:rPr>
          <w:rFonts w:cs="David" w:hint="cs"/>
          <w:sz w:val="24"/>
          <w:szCs w:val="24"/>
          <w:rtl/>
        </w:rPr>
        <w:t xml:space="preserve">ניתוח </w:t>
      </w:r>
      <w:r w:rsidRPr="00EC29A3">
        <w:rPr>
          <w:rFonts w:cs="David"/>
          <w:sz w:val="24"/>
          <w:szCs w:val="24"/>
          <w:rtl/>
        </w:rPr>
        <w:t>האתגרים הכרוכים בפרויקט מסוג זה.</w:t>
      </w:r>
    </w:p>
    <w:p w:rsidR="00156846" w:rsidRPr="00EC29A3" w:rsidRDefault="00156846" w:rsidP="000671BE">
      <w:pPr>
        <w:pStyle w:val="a7"/>
        <w:numPr>
          <w:ilvl w:val="1"/>
          <w:numId w:val="18"/>
        </w:numPr>
        <w:tabs>
          <w:tab w:val="left" w:pos="800"/>
        </w:tabs>
        <w:spacing w:line="360" w:lineRule="auto"/>
        <w:rPr>
          <w:rFonts w:cs="David"/>
          <w:sz w:val="24"/>
          <w:szCs w:val="24"/>
          <w:rtl/>
        </w:rPr>
      </w:pPr>
      <w:r w:rsidRPr="00EC29A3">
        <w:rPr>
          <w:rFonts w:cs="David"/>
          <w:sz w:val="24"/>
          <w:szCs w:val="24"/>
          <w:rtl/>
        </w:rPr>
        <w:t>במסגרת מתן השירותים ולצורך שימוש המשרד בנתונים שהופקו, על הזוכה להבהיר לנציגי המשרד כיצד ביצע את עיבוד הנתונים באמצעים הטכנולוגיים שברשותו, לרבות במסגרת הדרכות ותמיכה שוטפת.</w:t>
      </w:r>
    </w:p>
    <w:p w:rsidR="00575920" w:rsidRPr="00EC29A3" w:rsidRDefault="00575920" w:rsidP="000671BE">
      <w:pPr>
        <w:pStyle w:val="a7"/>
        <w:numPr>
          <w:ilvl w:val="1"/>
          <w:numId w:val="18"/>
        </w:numPr>
        <w:tabs>
          <w:tab w:val="left" w:pos="800"/>
        </w:tabs>
        <w:spacing w:line="360" w:lineRule="auto"/>
        <w:rPr>
          <w:rFonts w:cs="David"/>
          <w:sz w:val="24"/>
          <w:szCs w:val="24"/>
        </w:rPr>
      </w:pPr>
      <w:r w:rsidRPr="00575920">
        <w:rPr>
          <w:rFonts w:cs="David" w:hint="eastAsia"/>
          <w:sz w:val="24"/>
          <w:szCs w:val="24"/>
          <w:rtl/>
        </w:rPr>
        <w:t>נותן</w:t>
      </w:r>
      <w:r w:rsidRPr="00575920">
        <w:rPr>
          <w:rFonts w:cs="David"/>
          <w:sz w:val="24"/>
          <w:szCs w:val="24"/>
          <w:rtl/>
        </w:rPr>
        <w:t xml:space="preserve"> </w:t>
      </w:r>
      <w:r w:rsidRPr="00575920">
        <w:rPr>
          <w:rFonts w:cs="David" w:hint="eastAsia"/>
          <w:sz w:val="24"/>
          <w:szCs w:val="24"/>
          <w:rtl/>
        </w:rPr>
        <w:t>השירותים</w:t>
      </w:r>
      <w:r w:rsidRPr="00575920">
        <w:rPr>
          <w:rFonts w:cs="David"/>
          <w:sz w:val="24"/>
          <w:szCs w:val="24"/>
          <w:rtl/>
        </w:rPr>
        <w:t xml:space="preserve"> </w:t>
      </w:r>
      <w:r w:rsidRPr="00575920">
        <w:rPr>
          <w:rFonts w:cs="David" w:hint="eastAsia"/>
          <w:sz w:val="24"/>
          <w:szCs w:val="24"/>
          <w:rtl/>
        </w:rPr>
        <w:t>מתחייב</w:t>
      </w:r>
      <w:r w:rsidRPr="00575920">
        <w:rPr>
          <w:rFonts w:cs="David"/>
          <w:sz w:val="24"/>
          <w:szCs w:val="24"/>
          <w:rtl/>
        </w:rPr>
        <w:t xml:space="preserve"> </w:t>
      </w:r>
      <w:r w:rsidRPr="00575920">
        <w:rPr>
          <w:rFonts w:cs="David" w:hint="eastAsia"/>
          <w:sz w:val="24"/>
          <w:szCs w:val="24"/>
          <w:rtl/>
        </w:rPr>
        <w:t>כי</w:t>
      </w:r>
      <w:r w:rsidRPr="00575920">
        <w:rPr>
          <w:rFonts w:cs="David"/>
          <w:sz w:val="24"/>
          <w:szCs w:val="24"/>
          <w:rtl/>
        </w:rPr>
        <w:t xml:space="preserve"> </w:t>
      </w:r>
      <w:r w:rsidRPr="00575920">
        <w:rPr>
          <w:rFonts w:cs="David" w:hint="eastAsia"/>
          <w:sz w:val="24"/>
          <w:szCs w:val="24"/>
          <w:rtl/>
        </w:rPr>
        <w:t>יפעל</w:t>
      </w:r>
      <w:r w:rsidRPr="00575920">
        <w:rPr>
          <w:rFonts w:cs="David"/>
          <w:sz w:val="24"/>
          <w:szCs w:val="24"/>
          <w:rtl/>
        </w:rPr>
        <w:t xml:space="preserve"> </w:t>
      </w:r>
      <w:r w:rsidRPr="00575920">
        <w:rPr>
          <w:rFonts w:cs="David" w:hint="eastAsia"/>
          <w:sz w:val="24"/>
          <w:szCs w:val="24"/>
          <w:rtl/>
        </w:rPr>
        <w:t>בהתאם</w:t>
      </w:r>
      <w:r w:rsidRPr="00575920">
        <w:rPr>
          <w:rFonts w:cs="David"/>
          <w:sz w:val="24"/>
          <w:szCs w:val="24"/>
          <w:rtl/>
        </w:rPr>
        <w:t xml:space="preserve"> </w:t>
      </w:r>
      <w:r w:rsidRPr="00575920">
        <w:rPr>
          <w:rFonts w:cs="David" w:hint="eastAsia"/>
          <w:sz w:val="24"/>
          <w:szCs w:val="24"/>
          <w:rtl/>
        </w:rPr>
        <w:t>להוראות</w:t>
      </w:r>
      <w:r w:rsidRPr="00575920">
        <w:rPr>
          <w:rFonts w:cs="David"/>
          <w:sz w:val="24"/>
          <w:szCs w:val="24"/>
          <w:rtl/>
        </w:rPr>
        <w:t xml:space="preserve"> </w:t>
      </w:r>
      <w:r w:rsidRPr="00575920">
        <w:rPr>
          <w:rFonts w:cs="David" w:hint="eastAsia"/>
          <w:sz w:val="24"/>
          <w:szCs w:val="24"/>
          <w:rtl/>
        </w:rPr>
        <w:t>כל</w:t>
      </w:r>
      <w:r w:rsidRPr="00575920">
        <w:rPr>
          <w:rFonts w:cs="David"/>
          <w:sz w:val="24"/>
          <w:szCs w:val="24"/>
          <w:rtl/>
        </w:rPr>
        <w:t xml:space="preserve"> </w:t>
      </w:r>
      <w:r w:rsidRPr="00575920">
        <w:rPr>
          <w:rFonts w:cs="David" w:hint="eastAsia"/>
          <w:sz w:val="24"/>
          <w:szCs w:val="24"/>
          <w:rtl/>
        </w:rPr>
        <w:t>דין</w:t>
      </w:r>
      <w:r w:rsidRPr="00575920">
        <w:rPr>
          <w:rFonts w:cs="David"/>
          <w:sz w:val="24"/>
          <w:szCs w:val="24"/>
          <w:rtl/>
        </w:rPr>
        <w:t xml:space="preserve"> </w:t>
      </w:r>
      <w:r w:rsidRPr="00575920">
        <w:rPr>
          <w:rFonts w:cs="David" w:hint="eastAsia"/>
          <w:sz w:val="24"/>
          <w:szCs w:val="24"/>
          <w:rtl/>
        </w:rPr>
        <w:t>לרבות</w:t>
      </w:r>
      <w:r w:rsidRPr="00575920">
        <w:rPr>
          <w:rFonts w:cs="David"/>
          <w:sz w:val="24"/>
          <w:szCs w:val="24"/>
          <w:rtl/>
        </w:rPr>
        <w:t xml:space="preserve"> </w:t>
      </w:r>
      <w:r w:rsidRPr="00575920">
        <w:rPr>
          <w:rFonts w:cs="David" w:hint="eastAsia"/>
          <w:sz w:val="24"/>
          <w:szCs w:val="24"/>
          <w:rtl/>
        </w:rPr>
        <w:t>הוראות</w:t>
      </w:r>
      <w:r w:rsidRPr="00575920">
        <w:rPr>
          <w:rFonts w:cs="David"/>
          <w:sz w:val="24"/>
          <w:szCs w:val="24"/>
          <w:rtl/>
        </w:rPr>
        <w:t xml:space="preserve"> </w:t>
      </w:r>
      <w:r w:rsidRPr="00575920">
        <w:rPr>
          <w:rFonts w:cs="David" w:hint="eastAsia"/>
          <w:sz w:val="24"/>
          <w:szCs w:val="24"/>
          <w:rtl/>
        </w:rPr>
        <w:t>חוק</w:t>
      </w:r>
      <w:r w:rsidRPr="00575920">
        <w:rPr>
          <w:rFonts w:cs="David"/>
          <w:sz w:val="24"/>
          <w:szCs w:val="24"/>
          <w:rtl/>
        </w:rPr>
        <w:t xml:space="preserve"> </w:t>
      </w:r>
      <w:r w:rsidRPr="00575920">
        <w:rPr>
          <w:rFonts w:cs="David" w:hint="eastAsia"/>
          <w:sz w:val="24"/>
          <w:szCs w:val="24"/>
          <w:rtl/>
        </w:rPr>
        <w:t>הגנת</w:t>
      </w:r>
      <w:r w:rsidRPr="00575920">
        <w:rPr>
          <w:rFonts w:cs="David"/>
          <w:sz w:val="24"/>
          <w:szCs w:val="24"/>
          <w:rtl/>
        </w:rPr>
        <w:t xml:space="preserve"> </w:t>
      </w:r>
      <w:r w:rsidRPr="00575920">
        <w:rPr>
          <w:rFonts w:cs="David" w:hint="eastAsia"/>
          <w:sz w:val="24"/>
          <w:szCs w:val="24"/>
          <w:rtl/>
        </w:rPr>
        <w:t>הפרטיות</w:t>
      </w:r>
      <w:r w:rsidRPr="00575920">
        <w:rPr>
          <w:rFonts w:cs="David"/>
          <w:sz w:val="24"/>
          <w:szCs w:val="24"/>
          <w:rtl/>
        </w:rPr>
        <w:t xml:space="preserve">, </w:t>
      </w:r>
      <w:r w:rsidRPr="00575920">
        <w:rPr>
          <w:rFonts w:cs="David" w:hint="eastAsia"/>
          <w:sz w:val="24"/>
          <w:szCs w:val="24"/>
          <w:rtl/>
        </w:rPr>
        <w:t>תשמ</w:t>
      </w:r>
      <w:r w:rsidRPr="00575920">
        <w:rPr>
          <w:rFonts w:cs="David"/>
          <w:sz w:val="24"/>
          <w:szCs w:val="24"/>
          <w:rtl/>
        </w:rPr>
        <w:t>"</w:t>
      </w:r>
      <w:r w:rsidRPr="00575920">
        <w:rPr>
          <w:rFonts w:cs="David" w:hint="eastAsia"/>
          <w:sz w:val="24"/>
          <w:szCs w:val="24"/>
          <w:rtl/>
        </w:rPr>
        <w:t>א</w:t>
      </w:r>
      <w:r w:rsidRPr="00575920">
        <w:rPr>
          <w:rFonts w:cs="David"/>
          <w:sz w:val="24"/>
          <w:szCs w:val="24"/>
          <w:rtl/>
        </w:rPr>
        <w:t xml:space="preserve">-1981 </w:t>
      </w:r>
      <w:r w:rsidRPr="00575920">
        <w:rPr>
          <w:rFonts w:cs="David" w:hint="cs"/>
          <w:sz w:val="24"/>
          <w:szCs w:val="24"/>
          <w:rtl/>
        </w:rPr>
        <w:t xml:space="preserve">(להלן: "החוק") </w:t>
      </w:r>
      <w:r w:rsidRPr="00575920">
        <w:rPr>
          <w:rFonts w:cs="David" w:hint="eastAsia"/>
          <w:sz w:val="24"/>
          <w:szCs w:val="24"/>
          <w:rtl/>
        </w:rPr>
        <w:t>והתקנות</w:t>
      </w:r>
      <w:r w:rsidRPr="00575920">
        <w:rPr>
          <w:rFonts w:cs="David"/>
          <w:sz w:val="24"/>
          <w:szCs w:val="24"/>
          <w:rtl/>
        </w:rPr>
        <w:t xml:space="preserve"> </w:t>
      </w:r>
      <w:r w:rsidRPr="00575920">
        <w:rPr>
          <w:rFonts w:cs="David" w:hint="eastAsia"/>
          <w:sz w:val="24"/>
          <w:szCs w:val="24"/>
          <w:rtl/>
        </w:rPr>
        <w:t>שהותקנו</w:t>
      </w:r>
      <w:r w:rsidRPr="00575920">
        <w:rPr>
          <w:rFonts w:cs="David"/>
          <w:sz w:val="24"/>
          <w:szCs w:val="24"/>
          <w:rtl/>
        </w:rPr>
        <w:t xml:space="preserve"> </w:t>
      </w:r>
      <w:r w:rsidRPr="00575920">
        <w:rPr>
          <w:rFonts w:cs="David" w:hint="eastAsia"/>
          <w:sz w:val="24"/>
          <w:szCs w:val="24"/>
          <w:rtl/>
        </w:rPr>
        <w:t>מכוחו</w:t>
      </w:r>
      <w:r w:rsidRPr="00575920">
        <w:rPr>
          <w:rFonts w:cs="David" w:hint="cs"/>
          <w:sz w:val="24"/>
          <w:szCs w:val="24"/>
          <w:rtl/>
        </w:rPr>
        <w:t xml:space="preserve">, בכל הנוגע </w:t>
      </w:r>
      <w:r w:rsidRPr="00575920">
        <w:rPr>
          <w:rFonts w:cs="David" w:hint="eastAsia"/>
          <w:sz w:val="24"/>
          <w:szCs w:val="24"/>
          <w:rtl/>
        </w:rPr>
        <w:t>ל</w:t>
      </w:r>
      <w:r w:rsidRPr="00575920">
        <w:rPr>
          <w:rFonts w:cs="David" w:hint="cs"/>
          <w:sz w:val="24"/>
          <w:szCs w:val="24"/>
          <w:rtl/>
        </w:rPr>
        <w:t>איסוף ו</w:t>
      </w:r>
      <w:r w:rsidRPr="00575920">
        <w:rPr>
          <w:rFonts w:cs="David" w:hint="eastAsia"/>
          <w:sz w:val="24"/>
          <w:szCs w:val="24"/>
          <w:rtl/>
        </w:rPr>
        <w:t>החזקת</w:t>
      </w:r>
      <w:r w:rsidRPr="00575920">
        <w:rPr>
          <w:rFonts w:cs="David"/>
          <w:sz w:val="24"/>
          <w:szCs w:val="24"/>
          <w:rtl/>
        </w:rPr>
        <w:t xml:space="preserve"> </w:t>
      </w:r>
      <w:r w:rsidRPr="00575920">
        <w:rPr>
          <w:rFonts w:cs="David" w:hint="eastAsia"/>
          <w:sz w:val="24"/>
          <w:szCs w:val="24"/>
          <w:rtl/>
        </w:rPr>
        <w:t>מידע</w:t>
      </w:r>
      <w:r w:rsidRPr="00575920">
        <w:rPr>
          <w:rFonts w:cs="David"/>
          <w:sz w:val="24"/>
          <w:szCs w:val="24"/>
          <w:rtl/>
        </w:rPr>
        <w:t xml:space="preserve"> </w:t>
      </w:r>
      <w:r w:rsidRPr="00575920">
        <w:rPr>
          <w:rFonts w:cs="David" w:hint="eastAsia"/>
          <w:sz w:val="24"/>
          <w:szCs w:val="24"/>
          <w:rtl/>
        </w:rPr>
        <w:t>ובכל</w:t>
      </w:r>
      <w:r w:rsidRPr="00575920">
        <w:rPr>
          <w:rFonts w:cs="David"/>
          <w:sz w:val="24"/>
          <w:szCs w:val="24"/>
          <w:rtl/>
        </w:rPr>
        <w:t xml:space="preserve"> </w:t>
      </w:r>
      <w:r w:rsidRPr="00575920">
        <w:rPr>
          <w:rFonts w:cs="David" w:hint="eastAsia"/>
          <w:sz w:val="24"/>
          <w:szCs w:val="24"/>
          <w:rtl/>
        </w:rPr>
        <w:t>עניין</w:t>
      </w:r>
      <w:r w:rsidRPr="00575920">
        <w:rPr>
          <w:rFonts w:cs="David"/>
          <w:sz w:val="24"/>
          <w:szCs w:val="24"/>
          <w:rtl/>
        </w:rPr>
        <w:t xml:space="preserve"> </w:t>
      </w:r>
      <w:r w:rsidRPr="00575920">
        <w:rPr>
          <w:rFonts w:cs="David" w:hint="eastAsia"/>
          <w:sz w:val="24"/>
          <w:szCs w:val="24"/>
          <w:rtl/>
        </w:rPr>
        <w:t>אחר</w:t>
      </w:r>
      <w:r w:rsidRPr="00575920">
        <w:rPr>
          <w:rFonts w:cs="David"/>
          <w:sz w:val="24"/>
          <w:szCs w:val="24"/>
          <w:rtl/>
        </w:rPr>
        <w:t xml:space="preserve">, </w:t>
      </w:r>
      <w:r w:rsidRPr="00575920">
        <w:rPr>
          <w:rFonts w:cs="David" w:hint="eastAsia"/>
          <w:sz w:val="24"/>
          <w:szCs w:val="24"/>
          <w:rtl/>
        </w:rPr>
        <w:t>ויקיים</w:t>
      </w:r>
      <w:r w:rsidRPr="00575920">
        <w:rPr>
          <w:rFonts w:cs="David"/>
          <w:sz w:val="24"/>
          <w:szCs w:val="24"/>
          <w:rtl/>
        </w:rPr>
        <w:t xml:space="preserve"> </w:t>
      </w:r>
      <w:r w:rsidRPr="00575920">
        <w:rPr>
          <w:rFonts w:cs="David" w:hint="eastAsia"/>
          <w:sz w:val="24"/>
          <w:szCs w:val="24"/>
          <w:rtl/>
        </w:rPr>
        <w:t>אותן</w:t>
      </w:r>
      <w:r w:rsidRPr="00575920">
        <w:rPr>
          <w:rFonts w:cs="David"/>
          <w:sz w:val="24"/>
          <w:szCs w:val="24"/>
          <w:rtl/>
        </w:rPr>
        <w:t xml:space="preserve"> </w:t>
      </w:r>
      <w:r w:rsidRPr="00575920">
        <w:rPr>
          <w:rFonts w:cs="David" w:hint="eastAsia"/>
          <w:sz w:val="24"/>
          <w:szCs w:val="24"/>
          <w:rtl/>
        </w:rPr>
        <w:t>במלואן</w:t>
      </w:r>
      <w:r w:rsidRPr="00EC29A3">
        <w:rPr>
          <w:rFonts w:cs="David" w:hint="cs"/>
          <w:sz w:val="24"/>
          <w:szCs w:val="24"/>
          <w:rtl/>
        </w:rPr>
        <w:t>.</w:t>
      </w:r>
    </w:p>
    <w:p w:rsidR="00990D0A" w:rsidRPr="00EC29A3" w:rsidRDefault="00990D0A" w:rsidP="00447485">
      <w:pPr>
        <w:pStyle w:val="a7"/>
        <w:numPr>
          <w:ilvl w:val="1"/>
          <w:numId w:val="18"/>
        </w:numPr>
        <w:tabs>
          <w:tab w:val="left" w:pos="800"/>
        </w:tabs>
        <w:spacing w:line="360" w:lineRule="auto"/>
        <w:rPr>
          <w:rFonts w:cs="David"/>
          <w:sz w:val="24"/>
          <w:szCs w:val="24"/>
          <w:rtl/>
        </w:rPr>
      </w:pPr>
      <w:r w:rsidRPr="0072148B">
        <w:rPr>
          <w:rFonts w:cs="David" w:hint="cs"/>
          <w:sz w:val="24"/>
          <w:szCs w:val="24"/>
          <w:rtl/>
        </w:rPr>
        <w:t xml:space="preserve">הסכום שיוקצה לשלב הפיילוט לא יעלה על </w:t>
      </w:r>
      <w:del w:id="6" w:author="סימה דאי" w:date="2018-04-22T07:38:00Z">
        <w:r w:rsidRPr="0072148B" w:rsidDel="00447485">
          <w:rPr>
            <w:rFonts w:cs="David" w:hint="cs"/>
            <w:sz w:val="24"/>
            <w:szCs w:val="24"/>
            <w:rtl/>
          </w:rPr>
          <w:delText xml:space="preserve">3 </w:delText>
        </w:r>
      </w:del>
      <w:ins w:id="7" w:author="סימה דאי" w:date="2018-04-22T07:38:00Z">
        <w:r w:rsidR="00447485">
          <w:rPr>
            <w:rFonts w:cs="David" w:hint="cs"/>
            <w:sz w:val="24"/>
            <w:szCs w:val="24"/>
            <w:rtl/>
          </w:rPr>
          <w:t>5</w:t>
        </w:r>
        <w:r w:rsidR="00447485" w:rsidRPr="0072148B">
          <w:rPr>
            <w:rFonts w:cs="David" w:hint="cs"/>
            <w:sz w:val="24"/>
            <w:szCs w:val="24"/>
            <w:rtl/>
          </w:rPr>
          <w:t xml:space="preserve"> </w:t>
        </w:r>
      </w:ins>
      <w:r w:rsidRPr="0072148B">
        <w:rPr>
          <w:rFonts w:cs="David" w:hint="cs"/>
          <w:sz w:val="24"/>
          <w:szCs w:val="24"/>
          <w:rtl/>
        </w:rPr>
        <w:t>מיליון ₪ ויתחלק בין המצעים הזוכים בהתאם להצעת המחיר שיציעו.</w:t>
      </w:r>
    </w:p>
    <w:p w:rsidR="0072148B" w:rsidRPr="00EC29A3" w:rsidRDefault="0072148B" w:rsidP="00EC29A3">
      <w:pPr>
        <w:pStyle w:val="a7"/>
        <w:tabs>
          <w:tab w:val="left" w:pos="800"/>
        </w:tabs>
        <w:spacing w:line="360" w:lineRule="auto"/>
        <w:ind w:left="792"/>
        <w:rPr>
          <w:rFonts w:cs="David"/>
          <w:sz w:val="24"/>
          <w:szCs w:val="24"/>
          <w:rtl/>
        </w:rPr>
      </w:pPr>
    </w:p>
    <w:p w:rsidR="001F7651" w:rsidRPr="00575920" w:rsidRDefault="001F7651" w:rsidP="00EC29A3">
      <w:pPr>
        <w:tabs>
          <w:tab w:val="left" w:pos="393"/>
        </w:tabs>
        <w:spacing w:line="360" w:lineRule="auto"/>
        <w:ind w:left="374"/>
        <w:jc w:val="both"/>
        <w:rPr>
          <w:rtl/>
        </w:rPr>
      </w:pPr>
      <w:r w:rsidRPr="00575920">
        <w:rPr>
          <w:rFonts w:hint="cs"/>
          <w:rtl/>
        </w:rPr>
        <w:t xml:space="preserve">יודגש כי </w:t>
      </w:r>
      <w:r w:rsidRPr="00575920">
        <w:rPr>
          <w:rtl/>
        </w:rPr>
        <w:t>צפי המשרד לעניין היקף ההתקשרות</w:t>
      </w:r>
      <w:r w:rsidRPr="00575920">
        <w:rPr>
          <w:rFonts w:hint="cs"/>
          <w:rtl/>
        </w:rPr>
        <w:t xml:space="preserve"> הינו </w:t>
      </w:r>
      <w:r w:rsidRPr="00575920">
        <w:rPr>
          <w:rtl/>
        </w:rPr>
        <w:t>נכון למועד פרסום המכרז</w:t>
      </w:r>
      <w:r w:rsidRPr="00575920">
        <w:rPr>
          <w:rFonts w:hint="cs"/>
          <w:rtl/>
        </w:rPr>
        <w:t xml:space="preserve"> וכי </w:t>
      </w:r>
      <w:r w:rsidRPr="00575920">
        <w:rPr>
          <w:rtl/>
        </w:rPr>
        <w:t xml:space="preserve">צפי זה אינו מחייב את המשרד לרכוש טובין ו/או שירותים </w:t>
      </w:r>
      <w:r w:rsidRPr="00575920">
        <w:rPr>
          <w:rFonts w:hint="cs"/>
          <w:rtl/>
        </w:rPr>
        <w:t xml:space="preserve">מהזוכה/ הזוכים </w:t>
      </w:r>
      <w:r w:rsidRPr="00575920">
        <w:rPr>
          <w:rtl/>
        </w:rPr>
        <w:t>בהיקף כלשהוא בזמן מן הזמנים.</w:t>
      </w:r>
    </w:p>
    <w:p w:rsidR="00575920" w:rsidRPr="00575920" w:rsidRDefault="00575920" w:rsidP="0072148B">
      <w:pPr>
        <w:pStyle w:val="a7"/>
        <w:spacing w:line="276" w:lineRule="auto"/>
        <w:ind w:left="144"/>
        <w:jc w:val="both"/>
        <w:rPr>
          <w:rFonts w:cs="David"/>
          <w:b/>
          <w:bCs/>
          <w:sz w:val="24"/>
          <w:szCs w:val="24"/>
        </w:rPr>
      </w:pPr>
    </w:p>
    <w:p w:rsidR="00575920" w:rsidRPr="00B74F3C" w:rsidRDefault="00575920" w:rsidP="00427B1E">
      <w:pPr>
        <w:pStyle w:val="24"/>
        <w:spacing w:line="360" w:lineRule="auto"/>
      </w:pPr>
      <w:bookmarkStart w:id="8" w:name="_Toc499557859"/>
      <w:r w:rsidRPr="00B74F3C">
        <w:rPr>
          <w:rFonts w:hint="cs"/>
          <w:rtl/>
        </w:rPr>
        <w:t>תקופת ההתקשרות</w:t>
      </w:r>
      <w:bookmarkEnd w:id="8"/>
    </w:p>
    <w:p w:rsidR="001F7651" w:rsidRPr="001F7651" w:rsidRDefault="001F7651" w:rsidP="000671BE">
      <w:pPr>
        <w:pStyle w:val="a7"/>
        <w:numPr>
          <w:ilvl w:val="1"/>
          <w:numId w:val="18"/>
        </w:numPr>
        <w:spacing w:line="360" w:lineRule="auto"/>
        <w:ind w:left="788" w:hanging="431"/>
        <w:rPr>
          <w:rFonts w:cs="David"/>
          <w:sz w:val="24"/>
          <w:szCs w:val="24"/>
        </w:rPr>
      </w:pPr>
      <w:r w:rsidRPr="001F7651">
        <w:rPr>
          <w:rFonts w:cs="David"/>
          <w:sz w:val="24"/>
          <w:szCs w:val="24"/>
          <w:rtl/>
        </w:rPr>
        <w:t>על הזוכה להיות ערוך לתחילת מתן השירותים ממועד קבלת הסכם חתום ע"י מורשי החתימה</w:t>
      </w:r>
      <w:r w:rsidRPr="001F7651">
        <w:rPr>
          <w:rFonts w:cs="David" w:hint="cs"/>
          <w:sz w:val="24"/>
          <w:szCs w:val="24"/>
          <w:rtl/>
        </w:rPr>
        <w:t xml:space="preserve"> </w:t>
      </w:r>
      <w:r w:rsidRPr="001F7651">
        <w:rPr>
          <w:rFonts w:cs="David"/>
          <w:sz w:val="24"/>
          <w:szCs w:val="24"/>
          <w:rtl/>
        </w:rPr>
        <w:t>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 ).</w:t>
      </w:r>
    </w:p>
    <w:p w:rsidR="001F7651" w:rsidRPr="00575920" w:rsidRDefault="001F7651" w:rsidP="000671BE">
      <w:pPr>
        <w:numPr>
          <w:ilvl w:val="1"/>
          <w:numId w:val="18"/>
        </w:numPr>
        <w:spacing w:line="360" w:lineRule="auto"/>
        <w:ind w:left="788" w:right="-142" w:hanging="431"/>
      </w:pPr>
      <w:r w:rsidRPr="00575920">
        <w:rPr>
          <w:rtl/>
        </w:rPr>
        <w:t>משך ההתקשרות עם הזוכה הוא לשנה</w:t>
      </w:r>
      <w:r w:rsidRPr="00575920">
        <w:rPr>
          <w:rFonts w:hint="cs"/>
          <w:rtl/>
        </w:rPr>
        <w:t xml:space="preserve"> אחת, במהלכה יבוצע הפיילוט. למשרד שמורה</w:t>
      </w:r>
      <w:r w:rsidRPr="00575920">
        <w:rPr>
          <w:rtl/>
        </w:rPr>
        <w:t xml:space="preserve"> </w:t>
      </w:r>
      <w:r w:rsidRPr="00575920">
        <w:rPr>
          <w:rFonts w:hint="cs"/>
          <w:rtl/>
        </w:rPr>
        <w:t xml:space="preserve">הזכות הבלעדית להאריך את תקופת ההתקשרות בתקופות נוספות, בנות עד שנה כל אחת. סך כל תקופות ההארכה לא יעלו על ארבע שנים </w:t>
      </w:r>
      <w:r w:rsidRPr="00575920">
        <w:rPr>
          <w:rtl/>
        </w:rPr>
        <w:t>(להלן: "</w:t>
      </w:r>
      <w:r w:rsidRPr="00575920">
        <w:rPr>
          <w:b/>
          <w:bCs/>
          <w:rtl/>
        </w:rPr>
        <w:t>תקופ</w:t>
      </w:r>
      <w:r w:rsidRPr="00575920">
        <w:rPr>
          <w:rFonts w:hint="cs"/>
          <w:b/>
          <w:bCs/>
          <w:rtl/>
        </w:rPr>
        <w:t>ו</w:t>
      </w:r>
      <w:r w:rsidRPr="00575920">
        <w:rPr>
          <w:b/>
          <w:bCs/>
          <w:rtl/>
        </w:rPr>
        <w:t>ת ה</w:t>
      </w:r>
      <w:r w:rsidRPr="00575920">
        <w:rPr>
          <w:rFonts w:hint="cs"/>
          <w:b/>
          <w:bCs/>
          <w:rtl/>
        </w:rPr>
        <w:t>ארכה</w:t>
      </w:r>
      <w:r w:rsidRPr="00575920">
        <w:rPr>
          <w:rtl/>
        </w:rPr>
        <w:t>")</w:t>
      </w:r>
      <w:r w:rsidRPr="00575920">
        <w:rPr>
          <w:rFonts w:hint="cs"/>
          <w:rtl/>
        </w:rPr>
        <w:t>, כאשר השנה הנוספת הראשונה יכול שתהיה לטובת המשך ביצוע הפיילוט, או לטובת ההפעלה הרחבה, הכל</w:t>
      </w:r>
      <w:r w:rsidRPr="00575920">
        <w:rPr>
          <w:rtl/>
        </w:rPr>
        <w:t xml:space="preserve"> בכפוף לצרכי המשרד, </w:t>
      </w:r>
      <w:r w:rsidR="00990D0A">
        <w:rPr>
          <w:rFonts w:hint="cs"/>
          <w:rtl/>
        </w:rPr>
        <w:t>לקיום תקציב ו</w:t>
      </w:r>
      <w:r w:rsidRPr="00575920">
        <w:rPr>
          <w:rtl/>
        </w:rPr>
        <w:t>לאישור</w:t>
      </w:r>
      <w:r w:rsidR="00990D0A">
        <w:rPr>
          <w:rFonts w:hint="cs"/>
          <w:rtl/>
        </w:rPr>
        <w:t>ו</w:t>
      </w:r>
      <w:r w:rsidRPr="00575920">
        <w:rPr>
          <w:rtl/>
        </w:rPr>
        <w:t xml:space="preserve"> מדי שנה, למגבלות התקציב, להוראות כל דין לרבות הוראות חוק התקציב, חוק חובת המכרזים, התקנות שהותקנו מכוחו (כפי תוקפ</w:t>
      </w:r>
      <w:r w:rsidRPr="00575920">
        <w:rPr>
          <w:rFonts w:hint="cs"/>
          <w:rtl/>
        </w:rPr>
        <w:t>ן</w:t>
      </w:r>
      <w:r w:rsidRPr="00575920">
        <w:rPr>
          <w:rtl/>
        </w:rPr>
        <w:t xml:space="preserve"> מעת לעת)</w:t>
      </w:r>
      <w:r w:rsidRPr="00575920">
        <w:rPr>
          <w:rFonts w:hint="cs"/>
          <w:rtl/>
        </w:rPr>
        <w:t>, הוראות התכ"ם</w:t>
      </w:r>
      <w:r w:rsidRPr="00575920">
        <w:rPr>
          <w:rtl/>
        </w:rPr>
        <w:t xml:space="preserve"> ותנאי ההסכם שייחתם עם הזוכה.</w:t>
      </w:r>
      <w:r w:rsidRPr="00575920">
        <w:rPr>
          <w:rFonts w:hint="cs"/>
          <w:rtl/>
        </w:rPr>
        <w:t xml:space="preserve"> תקופות ההארכה ייחשבו חלק מתקופת ההתקשרות</w:t>
      </w:r>
      <w:r w:rsidRPr="00575920">
        <w:rPr>
          <w:rFonts w:hint="cs"/>
          <w:i/>
          <w:iCs/>
          <w:color w:val="FF0000"/>
          <w:rtl/>
        </w:rPr>
        <w:t xml:space="preserve"> </w:t>
      </w:r>
    </w:p>
    <w:p w:rsidR="001F7651" w:rsidRPr="00575920" w:rsidRDefault="001F7651" w:rsidP="000671BE">
      <w:pPr>
        <w:numPr>
          <w:ilvl w:val="1"/>
          <w:numId w:val="18"/>
        </w:numPr>
        <w:spacing w:line="360" w:lineRule="auto"/>
        <w:ind w:left="788" w:right="-142" w:hanging="431"/>
        <w:rPr>
          <w:b/>
          <w:bCs/>
        </w:rPr>
      </w:pPr>
      <w:r w:rsidRPr="00575920">
        <w:rPr>
          <w:rFonts w:hint="cs"/>
          <w:b/>
          <w:bCs/>
          <w:rtl/>
        </w:rPr>
        <w:t>לאחר תום תקופת ההתקשרות</w:t>
      </w:r>
      <w:r w:rsidRPr="00575920">
        <w:rPr>
          <w:rFonts w:hint="cs"/>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בוועדת המכרזים והספק ימציא למשרד, על חשבונו, ערבות ביצוע שתעמוד בתוקף עד למועד שיקבע ע"י המשרד אשר יהיה </w:t>
      </w:r>
      <w:r w:rsidRPr="00575920">
        <w:rPr>
          <w:rFonts w:hint="cs"/>
          <w:rtl/>
        </w:rPr>
        <w:lastRenderedPageBreak/>
        <w:t xml:space="preserve">60 יום אחרי המועד הצפוי להשלמת הטיפול ויאריך את האישור הביטוחי בהתאם להנחיית המשרד. </w:t>
      </w:r>
    </w:p>
    <w:p w:rsidR="001F7651" w:rsidRDefault="001F7651" w:rsidP="000671BE">
      <w:pPr>
        <w:numPr>
          <w:ilvl w:val="1"/>
          <w:numId w:val="18"/>
        </w:numPr>
        <w:spacing w:line="360" w:lineRule="auto"/>
        <w:ind w:left="788" w:right="-142" w:hanging="431"/>
        <w:rPr>
          <w:b/>
          <w:bCs/>
        </w:rPr>
      </w:pPr>
      <w:r w:rsidRPr="00575920">
        <w:rPr>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1F7651" w:rsidRPr="00575920" w:rsidRDefault="001F7651" w:rsidP="001F7651">
      <w:pPr>
        <w:spacing w:line="276" w:lineRule="auto"/>
        <w:ind w:left="792" w:right="-142"/>
        <w:rPr>
          <w:b/>
          <w:bCs/>
        </w:rPr>
      </w:pPr>
    </w:p>
    <w:p w:rsidR="001F7651" w:rsidRPr="00B74F3C" w:rsidRDefault="001F7651" w:rsidP="00427B1E">
      <w:pPr>
        <w:pStyle w:val="24"/>
        <w:spacing w:line="360" w:lineRule="auto"/>
      </w:pPr>
      <w:bookmarkStart w:id="9" w:name="_Toc499557860"/>
      <w:r w:rsidRPr="00B74F3C">
        <w:rPr>
          <w:rFonts w:hint="cs"/>
          <w:rtl/>
        </w:rPr>
        <w:t>הליך בחינת ההצעות ובחירת הספק הזוכה במכרז</w:t>
      </w:r>
      <w:bookmarkEnd w:id="9"/>
    </w:p>
    <w:p w:rsidR="001F7651" w:rsidRPr="00575920" w:rsidRDefault="001F7651" w:rsidP="000671BE">
      <w:pPr>
        <w:numPr>
          <w:ilvl w:val="1"/>
          <w:numId w:val="18"/>
        </w:numPr>
        <w:spacing w:line="360" w:lineRule="auto"/>
        <w:jc w:val="both"/>
        <w:rPr>
          <w:b/>
          <w:bCs/>
          <w:u w:val="single"/>
          <w:rtl/>
        </w:rPr>
      </w:pPr>
      <w:r w:rsidRPr="00575920">
        <w:rPr>
          <w:rFonts w:hint="cs"/>
          <w:b/>
          <w:bCs/>
          <w:u w:val="single"/>
          <w:rtl/>
        </w:rPr>
        <w:t>בחינת הצעות חסרות</w:t>
      </w:r>
    </w:p>
    <w:p w:rsidR="001F7651" w:rsidRPr="00575920" w:rsidRDefault="001F7651" w:rsidP="000671BE">
      <w:pPr>
        <w:numPr>
          <w:ilvl w:val="2"/>
          <w:numId w:val="18"/>
        </w:numPr>
        <w:spacing w:line="360" w:lineRule="auto"/>
      </w:pPr>
      <w:r w:rsidRPr="00575920">
        <w:rPr>
          <w:rtl/>
        </w:rPr>
        <w:t>המשרד רשאי לא להתחשב כלל בהצעה הלוקה באי הצגת פרט</w:t>
      </w:r>
      <w:r w:rsidRPr="00575920">
        <w:rPr>
          <w:rFonts w:hint="cs"/>
          <w:rtl/>
        </w:rPr>
        <w:t>ים</w:t>
      </w:r>
      <w:r w:rsidRPr="00575920">
        <w:rPr>
          <w:rtl/>
        </w:rPr>
        <w:t xml:space="preserve"> </w:t>
      </w:r>
      <w:r w:rsidRPr="00575920">
        <w:rPr>
          <w:rFonts w:hint="cs"/>
          <w:rtl/>
        </w:rPr>
        <w:t>כנדרש ב</w:t>
      </w:r>
      <w:r w:rsidRPr="00575920">
        <w:rPr>
          <w:rtl/>
        </w:rPr>
        <w:t>מכרז או בכל אופן אחר שלדעת המשרד מונע הערכת ההצעה כדבעי.</w:t>
      </w:r>
      <w:r w:rsidRPr="00575920">
        <w:rPr>
          <w:rFonts w:hint="cs"/>
          <w:rtl/>
        </w:rPr>
        <w:t xml:space="preserve"> </w:t>
      </w:r>
    </w:p>
    <w:p w:rsidR="001F7651" w:rsidRPr="00575920" w:rsidRDefault="001F7651" w:rsidP="000671BE">
      <w:pPr>
        <w:numPr>
          <w:ilvl w:val="2"/>
          <w:numId w:val="18"/>
        </w:numPr>
        <w:spacing w:line="360" w:lineRule="auto"/>
      </w:pPr>
      <w:r w:rsidRPr="00575920">
        <w:rPr>
          <w:rFonts w:hint="cs"/>
          <w:rtl/>
        </w:rPr>
        <w:t>המשרד יהיה רשאי, אך לא חייב,</w:t>
      </w:r>
      <w:r w:rsidRPr="00575920">
        <w:rPr>
          <w:rtl/>
        </w:rPr>
        <w:t xml:space="preserve"> לפנות במהלך הבדיקה וההערכה אל המציעים</w:t>
      </w:r>
      <w:r w:rsidRPr="00575920">
        <w:rPr>
          <w:rFonts w:hint="cs"/>
          <w:rtl/>
        </w:rPr>
        <w:t xml:space="preserve"> </w:t>
      </w:r>
      <w:r w:rsidRPr="00575920">
        <w:rPr>
          <w:rtl/>
        </w:rPr>
        <w:t>כולם</w:t>
      </w:r>
      <w:r w:rsidRPr="00575920">
        <w:rPr>
          <w:rFonts w:hint="cs"/>
          <w:rtl/>
        </w:rPr>
        <w:t xml:space="preserve"> </w:t>
      </w:r>
      <w:r w:rsidRPr="00575920">
        <w:rPr>
          <w:rtl/>
        </w:rPr>
        <w:t>או</w:t>
      </w:r>
      <w:r w:rsidRPr="00575920">
        <w:rPr>
          <w:rFonts w:hint="cs"/>
          <w:rtl/>
        </w:rPr>
        <w:t xml:space="preserve"> </w:t>
      </w:r>
      <w:r w:rsidRPr="00575920">
        <w:rPr>
          <w:rtl/>
        </w:rPr>
        <w:t>חלקם בדרישה להשלמת מסמך או מידע כלשהם</w:t>
      </w:r>
      <w:r w:rsidRPr="00575920">
        <w:rPr>
          <w:rFonts w:hint="cs"/>
          <w:rtl/>
        </w:rPr>
        <w:t xml:space="preserve"> אשר היו בתוקף במועד האחרון להגשת הצעות (לרבות מידע טכני ו/או כלכלי ו/או כספי ו/או מידע בדבר כישוריו, ניסיונו או יכולתו של מגיש ההצעה ו/או כל גורם מטעמו)</w:t>
      </w:r>
      <w:r w:rsidRPr="00575920">
        <w:rPr>
          <w:rtl/>
        </w:rPr>
        <w:t>- הדרושים לצורך בחינת ההצעה או בכדי לקבל הבהרות להצעתם או בכדי להסיר אי בהירויות</w:t>
      </w:r>
      <w:r w:rsidRPr="00575920">
        <w:rPr>
          <w:rFonts w:hint="cs"/>
          <w:rtl/>
        </w:rPr>
        <w:t xml:space="preserve"> </w:t>
      </w:r>
      <w:r w:rsidRPr="00575920">
        <w:rPr>
          <w:rtl/>
        </w:rPr>
        <w:t>שעלולות להתעורר בבדיקת ההצעות</w:t>
      </w:r>
      <w:r w:rsidRPr="00575920">
        <w:rPr>
          <w:rFonts w:hint="cs"/>
          <w:rtl/>
        </w:rPr>
        <w:t xml:space="preserve"> או הדרושים לשם ניהול תקין והוגן של המכרז-</w:t>
      </w:r>
      <w:r w:rsidRPr="00575920">
        <w:rPr>
          <w:rtl/>
        </w:rPr>
        <w:t xml:space="preserve"> הכל בכפוף להוראות התכ"ם,</w:t>
      </w:r>
      <w:r w:rsidRPr="00575920">
        <w:rPr>
          <w:rFonts w:hint="cs"/>
          <w:rtl/>
        </w:rPr>
        <w:t xml:space="preserve"> </w:t>
      </w:r>
      <w:r w:rsidRPr="00575920">
        <w:rPr>
          <w:rtl/>
        </w:rPr>
        <w:t>ולהוראות</w:t>
      </w:r>
      <w:r w:rsidRPr="00575920">
        <w:rPr>
          <w:rFonts w:hint="cs"/>
          <w:rtl/>
        </w:rPr>
        <w:t xml:space="preserve"> </w:t>
      </w:r>
      <w:r w:rsidRPr="00575920">
        <w:rPr>
          <w:rtl/>
        </w:rPr>
        <w:t>חוק</w:t>
      </w:r>
      <w:r w:rsidRPr="00575920">
        <w:rPr>
          <w:rFonts w:hint="cs"/>
          <w:rtl/>
        </w:rPr>
        <w:t xml:space="preserve"> </w:t>
      </w:r>
      <w:r w:rsidRPr="00575920">
        <w:rPr>
          <w:rtl/>
        </w:rPr>
        <w:t>חובת</w:t>
      </w:r>
      <w:r w:rsidRPr="00575920">
        <w:rPr>
          <w:rFonts w:hint="cs"/>
          <w:rtl/>
        </w:rPr>
        <w:t xml:space="preserve"> </w:t>
      </w:r>
      <w:r w:rsidRPr="00575920">
        <w:rPr>
          <w:rtl/>
        </w:rPr>
        <w:t xml:space="preserve">המכרזים, והתקנות שהותקנו מכוחו. </w:t>
      </w:r>
    </w:p>
    <w:p w:rsidR="001F7651" w:rsidRPr="00575920" w:rsidRDefault="001F7651" w:rsidP="000671BE">
      <w:pPr>
        <w:numPr>
          <w:ilvl w:val="2"/>
          <w:numId w:val="18"/>
        </w:numPr>
        <w:spacing w:line="360" w:lineRule="auto"/>
        <w:rPr>
          <w:rtl/>
        </w:rPr>
      </w:pPr>
      <w:r w:rsidRPr="00575920">
        <w:rPr>
          <w:rtl/>
        </w:rPr>
        <w:t xml:space="preserve">תגובת המציעים שתוגש עד המועד אותו קבעה ועדת המכרזים בפנייתה, תצורף להצעה ותחשב כחלק בלתי נפרד הימנה. </w:t>
      </w:r>
      <w:r w:rsidRPr="00575920">
        <w:rPr>
          <w:rFonts w:hint="cs"/>
          <w:rtl/>
        </w:rPr>
        <w:t xml:space="preserve">אם </w:t>
      </w:r>
      <w:r w:rsidRPr="00575920">
        <w:rPr>
          <w:rtl/>
        </w:rPr>
        <w:t xml:space="preserve">לא תינתן תשובה, תדון ועדת המכרזים בהצעה על בסיס המידע המצוי בידיה </w:t>
      </w:r>
      <w:r w:rsidRPr="00575920">
        <w:rPr>
          <w:rFonts w:hint="cs"/>
          <w:rtl/>
        </w:rPr>
        <w:t xml:space="preserve">או תפסול ההצעה </w:t>
      </w:r>
      <w:r w:rsidRPr="00575920">
        <w:rPr>
          <w:rtl/>
        </w:rPr>
        <w:t xml:space="preserve">בהתאם לשיקול דעתה הבלעדי. מבלי לגרוע מכלליות האמור לעיל, מובהר כי לא יותר למציע במסגרת </w:t>
      </w:r>
      <w:r w:rsidRPr="00575920">
        <w:rPr>
          <w:rFonts w:hint="cs"/>
          <w:rtl/>
        </w:rPr>
        <w:t>ה</w:t>
      </w:r>
      <w:r w:rsidRPr="00575920">
        <w:rPr>
          <w:rtl/>
        </w:rPr>
        <w:t>ת</w:t>
      </w:r>
      <w:r w:rsidRPr="00575920">
        <w:rPr>
          <w:rFonts w:hint="cs"/>
          <w:rtl/>
        </w:rPr>
        <w:t xml:space="preserve">גובות </w:t>
      </w:r>
      <w:r w:rsidRPr="00575920">
        <w:rPr>
          <w:rtl/>
        </w:rPr>
        <w:t xml:space="preserve">לשאלות </w:t>
      </w:r>
      <w:r w:rsidRPr="00575920">
        <w:rPr>
          <w:rFonts w:hint="cs"/>
          <w:rtl/>
        </w:rPr>
        <w:t>ה</w:t>
      </w:r>
      <w:r w:rsidRPr="00575920">
        <w:rPr>
          <w:rtl/>
        </w:rPr>
        <w:t>הבהרה כאמור, לשנות את הצעתו וכי ועדת המכרזים תהיה רש</w:t>
      </w:r>
      <w:r w:rsidRPr="00575920">
        <w:rPr>
          <w:rFonts w:hint="cs"/>
          <w:rtl/>
        </w:rPr>
        <w:t>א</w:t>
      </w:r>
      <w:r w:rsidRPr="00575920">
        <w:rPr>
          <w:rtl/>
        </w:rPr>
        <w:t xml:space="preserve">ית שלא להתייחס לתגובה </w:t>
      </w:r>
      <w:r w:rsidRPr="00575920">
        <w:rPr>
          <w:rFonts w:hint="cs"/>
          <w:rtl/>
        </w:rPr>
        <w:t>של</w:t>
      </w:r>
      <w:r w:rsidRPr="00575920">
        <w:rPr>
          <w:rtl/>
        </w:rPr>
        <w:t xml:space="preserve"> המציע המהווה שינוי להצעה.</w:t>
      </w:r>
      <w:r w:rsidRPr="00575920">
        <w:rPr>
          <w:rFonts w:hint="cs"/>
          <w:rtl/>
        </w:rPr>
        <w:t xml:space="preserve"> </w:t>
      </w:r>
    </w:p>
    <w:p w:rsidR="001F7651" w:rsidRPr="00575920" w:rsidRDefault="001F7651" w:rsidP="00427B1E">
      <w:pPr>
        <w:numPr>
          <w:ilvl w:val="12"/>
          <w:numId w:val="0"/>
        </w:numPr>
        <w:spacing w:line="360" w:lineRule="auto"/>
        <w:jc w:val="both"/>
        <w:rPr>
          <w:rtl/>
        </w:rPr>
      </w:pPr>
    </w:p>
    <w:p w:rsidR="001F7651" w:rsidRPr="00427B1E" w:rsidRDefault="001F7651" w:rsidP="000671BE">
      <w:pPr>
        <w:numPr>
          <w:ilvl w:val="1"/>
          <w:numId w:val="18"/>
        </w:numPr>
        <w:spacing w:line="360" w:lineRule="auto"/>
        <w:rPr>
          <w:b/>
          <w:bCs/>
          <w:u w:val="single"/>
          <w:rtl/>
        </w:rPr>
      </w:pPr>
      <w:r w:rsidRPr="00575920">
        <w:rPr>
          <w:rFonts w:hint="cs"/>
          <w:b/>
          <w:bCs/>
          <w:u w:val="single"/>
          <w:rtl/>
        </w:rPr>
        <w:t>הליך בחירת הזוכה</w:t>
      </w:r>
      <w:r w:rsidR="00427B1E">
        <w:rPr>
          <w:b/>
          <w:bCs/>
          <w:u w:val="single"/>
          <w:rtl/>
        </w:rPr>
        <w:br/>
      </w:r>
      <w:r w:rsidRPr="00575920">
        <w:rPr>
          <w:rFonts w:hint="cs"/>
          <w:rtl/>
        </w:rPr>
        <w:t>בחירת הזוכה תבוצע בשלבים הבאים:</w:t>
      </w:r>
    </w:p>
    <w:p w:rsidR="007D1488" w:rsidRDefault="001F7651" w:rsidP="000671BE">
      <w:pPr>
        <w:numPr>
          <w:ilvl w:val="2"/>
          <w:numId w:val="18"/>
        </w:numPr>
        <w:spacing w:line="360" w:lineRule="auto"/>
        <w:ind w:left="1367" w:hanging="567"/>
      </w:pPr>
      <w:r w:rsidRPr="00575920">
        <w:rPr>
          <w:rFonts w:hint="cs"/>
          <w:b/>
          <w:bCs/>
          <w:rtl/>
        </w:rPr>
        <w:t xml:space="preserve">שלב ראשון </w:t>
      </w:r>
      <w:r w:rsidRPr="00575920">
        <w:rPr>
          <w:b/>
          <w:bCs/>
          <w:rtl/>
        </w:rPr>
        <w:t>–</w:t>
      </w:r>
      <w:r w:rsidRPr="00575920">
        <w:rPr>
          <w:rFonts w:hint="cs"/>
          <w:b/>
          <w:bCs/>
          <w:rtl/>
        </w:rPr>
        <w:t xml:space="preserve"> בדיקת העמידה בתנאי הסף </w:t>
      </w:r>
      <w:r w:rsidRPr="00575920">
        <w:rPr>
          <w:rtl/>
        </w:rPr>
        <w:br/>
      </w:r>
      <w:r w:rsidRPr="00575920">
        <w:rPr>
          <w:rFonts w:hint="cs"/>
          <w:rtl/>
        </w:rPr>
        <w:t xml:space="preserve">ייבדקו כל ההצעות אשר תתקבלנה עד למועד האחרון להגשת ההצעות, באשר לעמידתן בתנאי הסף המפורטים </w:t>
      </w:r>
      <w:r w:rsidRPr="008317AF">
        <w:rPr>
          <w:rFonts w:hint="cs"/>
          <w:rtl/>
        </w:rPr>
        <w:t>להלן. הצעה אשר לא תעמוד בתנאי הסף- תיפסל. בנוסף, תיבדק הימצאות כל המסמכים אשר הוגשו ותוקפם היה לא יאוחר מהמועד האח</w:t>
      </w:r>
      <w:r w:rsidR="00770FB5" w:rsidRPr="008317AF">
        <w:rPr>
          <w:rFonts w:hint="cs"/>
          <w:rtl/>
        </w:rPr>
        <w:t>רון להגשת הצעות, המפורטים בסעיף 9.4</w:t>
      </w:r>
      <w:r w:rsidR="00E644BD">
        <w:rPr>
          <w:rFonts w:hint="cs"/>
          <w:rtl/>
        </w:rPr>
        <w:t>.1</w:t>
      </w:r>
      <w:r w:rsidR="00770FB5" w:rsidRPr="008317AF">
        <w:rPr>
          <w:rFonts w:hint="cs"/>
          <w:rtl/>
        </w:rPr>
        <w:t xml:space="preserve"> </w:t>
      </w:r>
      <w:r w:rsidRPr="008317AF">
        <w:rPr>
          <w:rFonts w:hint="cs"/>
          <w:rtl/>
        </w:rPr>
        <w:t xml:space="preserve">. רק הצעה אשר עמדה בכל תנאי הסף והינה כוללת את כל המסמכים הנ"ל, תעבור להיבדק בשלב הבא. </w:t>
      </w:r>
    </w:p>
    <w:p w:rsidR="001F7651" w:rsidRDefault="001F7651" w:rsidP="007D1488">
      <w:pPr>
        <w:spacing w:line="360" w:lineRule="auto"/>
        <w:ind w:left="1367"/>
        <w:rPr>
          <w:rtl/>
        </w:rPr>
      </w:pPr>
      <w:r w:rsidRPr="00575920">
        <w:rPr>
          <w:rFonts w:hint="cs"/>
          <w:rtl/>
        </w:rPr>
        <w:t>מכרז זה הינו מכרז עם בחינה דו-שלבית כהגדרתו בתקנות חובת המכרזים.</w:t>
      </w:r>
    </w:p>
    <w:p w:rsidR="007D1488" w:rsidRDefault="007D1488">
      <w:pPr>
        <w:bidi w:val="0"/>
        <w:rPr>
          <w:rtl/>
        </w:rPr>
      </w:pPr>
      <w:r>
        <w:rPr>
          <w:rtl/>
        </w:rPr>
        <w:br w:type="page"/>
      </w:r>
    </w:p>
    <w:p w:rsidR="00770FB5" w:rsidRPr="00575920" w:rsidRDefault="00770FB5" w:rsidP="00770FB5">
      <w:pPr>
        <w:spacing w:line="276" w:lineRule="auto"/>
        <w:jc w:val="both"/>
      </w:pPr>
    </w:p>
    <w:p w:rsidR="003C504D" w:rsidRPr="007D1488" w:rsidRDefault="001F7651" w:rsidP="000671BE">
      <w:pPr>
        <w:numPr>
          <w:ilvl w:val="2"/>
          <w:numId w:val="18"/>
        </w:numPr>
        <w:spacing w:line="360" w:lineRule="auto"/>
        <w:ind w:left="1367" w:hanging="567"/>
        <w:rPr>
          <w:b/>
          <w:bCs/>
        </w:rPr>
      </w:pPr>
      <w:r w:rsidRPr="00575920">
        <w:rPr>
          <w:rFonts w:hint="cs"/>
          <w:b/>
          <w:bCs/>
          <w:rtl/>
        </w:rPr>
        <w:t xml:space="preserve">שלב שני- ניקוד רכיבי האיכות בהתאם למסמכי ההצעה ( </w:t>
      </w:r>
      <w:r w:rsidR="00224784">
        <w:rPr>
          <w:rFonts w:hint="cs"/>
          <w:b/>
          <w:bCs/>
          <w:rtl/>
        </w:rPr>
        <w:t>5</w:t>
      </w:r>
      <w:r w:rsidR="00224784" w:rsidRPr="00575920">
        <w:rPr>
          <w:rFonts w:hint="cs"/>
          <w:b/>
          <w:bCs/>
          <w:rtl/>
        </w:rPr>
        <w:t>0</w:t>
      </w:r>
      <w:r w:rsidRPr="00575920">
        <w:rPr>
          <w:rFonts w:hint="cs"/>
          <w:b/>
          <w:bCs/>
          <w:rtl/>
        </w:rPr>
        <w:t xml:space="preserve">%) </w:t>
      </w:r>
    </w:p>
    <w:p w:rsidR="001F7651" w:rsidRPr="00575920" w:rsidRDefault="001F7651" w:rsidP="007D1488">
      <w:pPr>
        <w:spacing w:line="360" w:lineRule="auto"/>
        <w:ind w:left="1367"/>
        <w:rPr>
          <w:rtl/>
        </w:rPr>
      </w:pPr>
      <w:r w:rsidRPr="00575920">
        <w:rPr>
          <w:rFonts w:hint="cs"/>
          <w:rtl/>
        </w:rPr>
        <w:t>ינוקדו ההצעות ביחס לרכיבי האיכות בהתאם לאמות המידה המפורטות בסעיף</w:t>
      </w:r>
      <w:r w:rsidR="00836E5F">
        <w:rPr>
          <w:rFonts w:hint="cs"/>
          <w:rtl/>
        </w:rPr>
        <w:t xml:space="preserve"> 8.1 </w:t>
      </w:r>
      <w:r w:rsidRPr="00575920">
        <w:rPr>
          <w:rFonts w:hint="cs"/>
          <w:rtl/>
        </w:rPr>
        <w:t xml:space="preserve"> לפי המשקלות שלצידן.</w:t>
      </w:r>
      <w:r w:rsidRPr="00575920">
        <w:rPr>
          <w:rtl/>
        </w:rPr>
        <w:br/>
      </w:r>
      <w:r w:rsidRPr="00575920">
        <w:rPr>
          <w:rFonts w:hint="cs"/>
          <w:rtl/>
        </w:rPr>
        <w:t xml:space="preserve">רק הצעות שיקבלו ניקוד כולל של לפחות </w:t>
      </w:r>
      <w:r w:rsidR="00224784">
        <w:rPr>
          <w:rFonts w:hint="cs"/>
          <w:rtl/>
        </w:rPr>
        <w:t>3</w:t>
      </w:r>
      <w:r w:rsidR="00477792">
        <w:rPr>
          <w:rFonts w:hint="cs"/>
          <w:rtl/>
        </w:rPr>
        <w:t>7.</w:t>
      </w:r>
      <w:r w:rsidR="00224784" w:rsidRPr="00575920">
        <w:rPr>
          <w:rFonts w:hint="cs"/>
          <w:rtl/>
        </w:rPr>
        <w:t xml:space="preserve">5 </w:t>
      </w:r>
      <w:r w:rsidRPr="00575920">
        <w:rPr>
          <w:rFonts w:hint="cs"/>
          <w:rtl/>
        </w:rPr>
        <w:t xml:space="preserve">מתוך </w:t>
      </w:r>
      <w:r w:rsidR="00224784">
        <w:rPr>
          <w:rFonts w:hint="cs"/>
          <w:rtl/>
        </w:rPr>
        <w:t>5</w:t>
      </w:r>
      <w:r w:rsidR="00224784" w:rsidRPr="00575920">
        <w:rPr>
          <w:rFonts w:hint="cs"/>
          <w:rtl/>
        </w:rPr>
        <w:t xml:space="preserve">0 </w:t>
      </w:r>
      <w:r w:rsidRPr="00575920">
        <w:rPr>
          <w:rFonts w:hint="cs"/>
          <w:rtl/>
        </w:rPr>
        <w:t>יעברו לשלב הבא.</w:t>
      </w:r>
      <w:r w:rsidRPr="00575920">
        <w:rPr>
          <w:rtl/>
        </w:rPr>
        <w:t xml:space="preserve"> ועדת המכרזים במשרד רשאית </w:t>
      </w:r>
      <w:r w:rsidRPr="00575920">
        <w:rPr>
          <w:rFonts w:hint="cs"/>
          <w:rtl/>
        </w:rPr>
        <w:t xml:space="preserve">שלא לפסול הצעות שקיבלו ניקוד נמוך מהניקוד האמור, מנימוקים שיירשמו בפרוטוקול. </w:t>
      </w:r>
    </w:p>
    <w:p w:rsidR="001F7651" w:rsidRPr="00575920" w:rsidRDefault="001F7651" w:rsidP="001F7651">
      <w:pPr>
        <w:spacing w:line="276" w:lineRule="auto"/>
        <w:ind w:left="3180"/>
        <w:jc w:val="both"/>
        <w:rPr>
          <w:rtl/>
        </w:rPr>
      </w:pPr>
    </w:p>
    <w:p w:rsidR="001F7651" w:rsidRPr="00575920" w:rsidRDefault="001F7651" w:rsidP="000671BE">
      <w:pPr>
        <w:numPr>
          <w:ilvl w:val="2"/>
          <w:numId w:val="18"/>
        </w:numPr>
        <w:spacing w:line="360" w:lineRule="auto"/>
        <w:ind w:left="1367" w:hanging="567"/>
        <w:rPr>
          <w:b/>
          <w:bCs/>
        </w:rPr>
      </w:pPr>
      <w:r w:rsidRPr="00575920">
        <w:rPr>
          <w:rFonts w:hint="cs"/>
          <w:b/>
          <w:bCs/>
          <w:rtl/>
        </w:rPr>
        <w:t xml:space="preserve">שלב שלישי </w:t>
      </w:r>
      <w:r w:rsidRPr="00575920">
        <w:rPr>
          <w:b/>
          <w:bCs/>
          <w:rtl/>
        </w:rPr>
        <w:t>–</w:t>
      </w:r>
      <w:r w:rsidRPr="00575920">
        <w:rPr>
          <w:rFonts w:hint="cs"/>
          <w:b/>
          <w:bCs/>
          <w:rtl/>
        </w:rPr>
        <w:t xml:space="preserve"> ריאיון התרשמות</w:t>
      </w:r>
      <w:r w:rsidR="00656E8E">
        <w:rPr>
          <w:rFonts w:hint="cs"/>
          <w:b/>
          <w:bCs/>
          <w:rtl/>
        </w:rPr>
        <w:t xml:space="preserve"> </w:t>
      </w:r>
      <w:r w:rsidR="0068235A">
        <w:rPr>
          <w:rFonts w:hint="cs"/>
          <w:b/>
          <w:bCs/>
          <w:rtl/>
        </w:rPr>
        <w:t>והצגת מתודולגיית העבודה</w:t>
      </w:r>
      <w:r w:rsidRPr="00575920">
        <w:rPr>
          <w:rFonts w:hint="cs"/>
          <w:b/>
          <w:bCs/>
          <w:rtl/>
        </w:rPr>
        <w:t xml:space="preserve"> (10%) </w:t>
      </w:r>
    </w:p>
    <w:p w:rsidR="00FF2EF0" w:rsidRDefault="001F7651" w:rsidP="005434D5">
      <w:pPr>
        <w:spacing w:line="360" w:lineRule="auto"/>
        <w:ind w:left="1440"/>
        <w:rPr>
          <w:b/>
          <w:bCs/>
          <w:rtl/>
        </w:rPr>
      </w:pPr>
      <w:r w:rsidRPr="00575920">
        <w:rPr>
          <w:rFonts w:hint="cs"/>
          <w:rtl/>
        </w:rPr>
        <w:t xml:space="preserve">המציע ו/או אנשי הצוות שהוצעו מטעמו  יזומנו </w:t>
      </w:r>
      <w:r w:rsidRPr="007D6797">
        <w:rPr>
          <w:rFonts w:hint="cs"/>
          <w:rtl/>
        </w:rPr>
        <w:t xml:space="preserve">לריאיון. </w:t>
      </w:r>
      <w:r w:rsidR="00FF2EF0" w:rsidRPr="00816CC6">
        <w:rPr>
          <w:rFonts w:hint="eastAsia"/>
          <w:rtl/>
        </w:rPr>
        <w:t>ובמסגרתו</w:t>
      </w:r>
      <w:r w:rsidR="00FF2EF0" w:rsidRPr="00816CC6">
        <w:rPr>
          <w:rtl/>
        </w:rPr>
        <w:t xml:space="preserve"> גם תוצג </w:t>
      </w:r>
      <w:r w:rsidR="00FF2EF0" w:rsidRPr="00816CC6">
        <w:rPr>
          <w:rFonts w:hint="eastAsia"/>
          <w:rtl/>
        </w:rPr>
        <w:t>המתודולגיה</w:t>
      </w:r>
      <w:r w:rsidR="00FF2EF0" w:rsidRPr="00816CC6">
        <w:rPr>
          <w:rtl/>
        </w:rPr>
        <w:t xml:space="preserve"> </w:t>
      </w:r>
      <w:r w:rsidR="009C1BCF">
        <w:rPr>
          <w:rFonts w:hint="cs"/>
          <w:rtl/>
        </w:rPr>
        <w:t xml:space="preserve">לשלב הפיילוט </w:t>
      </w:r>
      <w:r w:rsidR="00FF2EF0" w:rsidRPr="00816CC6">
        <w:rPr>
          <w:rtl/>
        </w:rPr>
        <w:t>שצורפה להצעה</w:t>
      </w:r>
      <w:r w:rsidR="009C1BCF">
        <w:rPr>
          <w:rFonts w:hint="cs"/>
          <w:rtl/>
        </w:rPr>
        <w:t xml:space="preserve">. </w:t>
      </w:r>
      <w:r w:rsidRPr="007D6797">
        <w:rPr>
          <w:rFonts w:hint="cs"/>
          <w:rtl/>
        </w:rPr>
        <w:t>המזמין ייקבע את התרשמותו הכללית מהמציע</w:t>
      </w:r>
      <w:r w:rsidR="00CB0F94">
        <w:rPr>
          <w:rFonts w:hint="cs"/>
          <w:rtl/>
        </w:rPr>
        <w:t xml:space="preserve"> ומאנשי הצוות המוצעים מטעמו </w:t>
      </w:r>
      <w:r w:rsidRPr="007D6797">
        <w:rPr>
          <w:rFonts w:hint="cs"/>
          <w:rtl/>
        </w:rPr>
        <w:t xml:space="preserve"> לגבי מידת יכולת</w:t>
      </w:r>
      <w:r w:rsidR="00CB0F94">
        <w:rPr>
          <w:rFonts w:hint="cs"/>
          <w:rtl/>
        </w:rPr>
        <w:t>ם</w:t>
      </w:r>
      <w:r w:rsidRPr="007D6797">
        <w:rPr>
          <w:rFonts w:hint="cs"/>
          <w:rtl/>
        </w:rPr>
        <w:t>, התאמת</w:t>
      </w:r>
      <w:r w:rsidR="00CB0F94">
        <w:rPr>
          <w:rFonts w:hint="cs"/>
          <w:rtl/>
        </w:rPr>
        <w:t>ם, ניסיונם</w:t>
      </w:r>
      <w:r w:rsidRPr="007D6797">
        <w:rPr>
          <w:rFonts w:hint="cs"/>
          <w:rtl/>
        </w:rPr>
        <w:t xml:space="preserve"> וכישורי</w:t>
      </w:r>
      <w:r w:rsidR="00CB0F94">
        <w:rPr>
          <w:rFonts w:hint="cs"/>
          <w:rtl/>
        </w:rPr>
        <w:t>הם</w:t>
      </w:r>
      <w:r w:rsidRPr="007D6797">
        <w:rPr>
          <w:rFonts w:hint="cs"/>
          <w:rtl/>
        </w:rPr>
        <w:t xml:space="preserve"> לביצוע המשימות נשוא מכרז זה בצורה הטובה ביותר</w:t>
      </w:r>
      <w:r w:rsidR="00FF2EF0" w:rsidRPr="007D6797">
        <w:rPr>
          <w:rtl/>
        </w:rPr>
        <w:t xml:space="preserve">, </w:t>
      </w:r>
      <w:r w:rsidR="00FF2EF0" w:rsidRPr="00816CC6">
        <w:rPr>
          <w:rFonts w:hint="eastAsia"/>
          <w:rtl/>
        </w:rPr>
        <w:t>הכרות</w:t>
      </w:r>
      <w:r w:rsidR="00FF2EF0" w:rsidRPr="00816CC6">
        <w:rPr>
          <w:rtl/>
        </w:rPr>
        <w:t xml:space="preserve"> </w:t>
      </w:r>
      <w:r w:rsidR="00FF2EF0" w:rsidRPr="00816CC6">
        <w:rPr>
          <w:rFonts w:hint="eastAsia"/>
          <w:rtl/>
        </w:rPr>
        <w:t>עם</w:t>
      </w:r>
      <w:r w:rsidR="00FF2EF0" w:rsidRPr="00816CC6">
        <w:rPr>
          <w:rtl/>
        </w:rPr>
        <w:t xml:space="preserve"> </w:t>
      </w:r>
      <w:r w:rsidR="00FF2EF0" w:rsidRPr="00816CC6">
        <w:rPr>
          <w:rFonts w:hint="eastAsia"/>
          <w:rtl/>
        </w:rPr>
        <w:t>התחום</w:t>
      </w:r>
      <w:r w:rsidR="00FF2EF0" w:rsidRPr="00816CC6">
        <w:rPr>
          <w:rtl/>
        </w:rPr>
        <w:t xml:space="preserve">, </w:t>
      </w:r>
      <w:r w:rsidR="00FF2EF0" w:rsidRPr="00816CC6">
        <w:rPr>
          <w:rFonts w:hint="eastAsia"/>
          <w:rtl/>
        </w:rPr>
        <w:t>זמינות</w:t>
      </w:r>
      <w:r w:rsidR="00FF2EF0" w:rsidRPr="00816CC6">
        <w:rPr>
          <w:rtl/>
        </w:rPr>
        <w:t xml:space="preserve"> </w:t>
      </w:r>
      <w:r w:rsidR="00FF2EF0" w:rsidRPr="00816CC6">
        <w:rPr>
          <w:rFonts w:hint="eastAsia"/>
          <w:rtl/>
        </w:rPr>
        <w:t>וכישורי</w:t>
      </w:r>
      <w:r w:rsidR="00FF2EF0" w:rsidRPr="00816CC6">
        <w:rPr>
          <w:rtl/>
        </w:rPr>
        <w:t xml:space="preserve"> </w:t>
      </w:r>
      <w:r w:rsidR="00FF2EF0" w:rsidRPr="00816CC6">
        <w:rPr>
          <w:rFonts w:hint="eastAsia"/>
          <w:rtl/>
        </w:rPr>
        <w:t>כוח</w:t>
      </w:r>
      <w:r w:rsidR="00FF2EF0" w:rsidRPr="00816CC6">
        <w:rPr>
          <w:rtl/>
        </w:rPr>
        <w:t xml:space="preserve"> </w:t>
      </w:r>
      <w:r w:rsidR="00FF2EF0" w:rsidRPr="00816CC6">
        <w:rPr>
          <w:rFonts w:hint="eastAsia"/>
          <w:rtl/>
        </w:rPr>
        <w:t>אדם</w:t>
      </w:r>
      <w:r w:rsidR="00FF2EF0" w:rsidRPr="00816CC6">
        <w:rPr>
          <w:rtl/>
        </w:rPr>
        <w:t xml:space="preserve"> </w:t>
      </w:r>
      <w:r w:rsidR="00FF2EF0" w:rsidRPr="00816CC6">
        <w:rPr>
          <w:rFonts w:hint="eastAsia"/>
          <w:rtl/>
        </w:rPr>
        <w:t>שיעמוד</w:t>
      </w:r>
      <w:r w:rsidR="00FF2EF0" w:rsidRPr="00816CC6">
        <w:rPr>
          <w:rtl/>
        </w:rPr>
        <w:t xml:space="preserve"> </w:t>
      </w:r>
      <w:r w:rsidR="00FF2EF0" w:rsidRPr="00816CC6">
        <w:rPr>
          <w:rFonts w:hint="eastAsia"/>
          <w:rtl/>
        </w:rPr>
        <w:t>לראשותו</w:t>
      </w:r>
      <w:r w:rsidR="00FF2EF0" w:rsidRPr="00816CC6">
        <w:rPr>
          <w:rtl/>
        </w:rPr>
        <w:t xml:space="preserve"> </w:t>
      </w:r>
      <w:r w:rsidR="00FF2EF0" w:rsidRPr="00816CC6">
        <w:rPr>
          <w:rFonts w:hint="eastAsia"/>
          <w:rtl/>
        </w:rPr>
        <w:t>בפיילוט</w:t>
      </w:r>
      <w:r w:rsidR="00FF2EF0" w:rsidRPr="00816CC6">
        <w:rPr>
          <w:rtl/>
        </w:rPr>
        <w:t xml:space="preserve"> </w:t>
      </w:r>
      <w:r w:rsidR="00FF2EF0" w:rsidRPr="00816CC6">
        <w:rPr>
          <w:rFonts w:hint="eastAsia"/>
          <w:rtl/>
        </w:rPr>
        <w:t>ובהפעלה</w:t>
      </w:r>
      <w:r w:rsidR="00FF2EF0" w:rsidRPr="00816CC6">
        <w:rPr>
          <w:rtl/>
        </w:rPr>
        <w:t xml:space="preserve"> </w:t>
      </w:r>
      <w:r w:rsidR="00FF2EF0" w:rsidRPr="00816CC6">
        <w:rPr>
          <w:rFonts w:hint="eastAsia"/>
          <w:rtl/>
        </w:rPr>
        <w:t>הרחבה</w:t>
      </w:r>
      <w:r w:rsidR="00FF2EF0" w:rsidRPr="00816CC6">
        <w:rPr>
          <w:rtl/>
        </w:rPr>
        <w:t>.</w:t>
      </w:r>
    </w:p>
    <w:p w:rsidR="009C1BCF" w:rsidRPr="009C1BCF" w:rsidRDefault="009C1BCF" w:rsidP="007D1488">
      <w:pPr>
        <w:spacing w:line="360" w:lineRule="auto"/>
        <w:ind w:left="1440"/>
        <w:jc w:val="both"/>
        <w:rPr>
          <w:rtl/>
        </w:rPr>
      </w:pPr>
      <w:r w:rsidRPr="009C1BCF">
        <w:rPr>
          <w:rFonts w:hint="cs"/>
          <w:rtl/>
        </w:rPr>
        <w:t xml:space="preserve">חלוקת הניקוד עבור רכיב זה תהיה כמפורט להלן </w:t>
      </w:r>
      <w:r w:rsidRPr="009C1BCF">
        <w:rPr>
          <w:rtl/>
        </w:rPr>
        <w:t>–</w:t>
      </w:r>
      <w:r w:rsidRPr="009C1BCF">
        <w:rPr>
          <w:rFonts w:hint="cs"/>
          <w:rtl/>
        </w:rPr>
        <w:t xml:space="preserve"> </w:t>
      </w:r>
    </w:p>
    <w:p w:rsidR="009C1BCF" w:rsidRPr="009C1BCF" w:rsidRDefault="009C1BCF" w:rsidP="005434D5">
      <w:pPr>
        <w:spacing w:line="360" w:lineRule="auto"/>
        <w:ind w:left="1440"/>
        <w:rPr>
          <w:rtl/>
        </w:rPr>
      </w:pPr>
      <w:r w:rsidRPr="009C1BCF">
        <w:rPr>
          <w:rFonts w:hint="cs"/>
          <w:rtl/>
        </w:rPr>
        <w:t>עד 5 נקודות עבור התרשמות מהמציע</w:t>
      </w:r>
      <w:r>
        <w:rPr>
          <w:rFonts w:hint="cs"/>
          <w:rtl/>
        </w:rPr>
        <w:t xml:space="preserve"> ו/או אנשי הצוות שהוצעו מטעמו</w:t>
      </w:r>
    </w:p>
    <w:p w:rsidR="009C1BCF" w:rsidRPr="009C1BCF" w:rsidRDefault="009C1BCF" w:rsidP="007D1488">
      <w:pPr>
        <w:spacing w:line="360" w:lineRule="auto"/>
        <w:ind w:left="1440"/>
        <w:jc w:val="both"/>
        <w:rPr>
          <w:rtl/>
        </w:rPr>
      </w:pPr>
      <w:r w:rsidRPr="009C1BCF">
        <w:rPr>
          <w:rFonts w:hint="cs"/>
          <w:rtl/>
        </w:rPr>
        <w:t>עד 5 נקודות עבור התרשמו</w:t>
      </w:r>
      <w:r>
        <w:rPr>
          <w:rFonts w:hint="cs"/>
          <w:rtl/>
        </w:rPr>
        <w:t>ת</w:t>
      </w:r>
      <w:r w:rsidRPr="009C1BCF">
        <w:rPr>
          <w:rFonts w:hint="cs"/>
          <w:rtl/>
        </w:rPr>
        <w:t xml:space="preserve"> מהצגת מתודולגיית העבודה והכלי הטכנולוגי</w:t>
      </w:r>
    </w:p>
    <w:p w:rsidR="00816CC6" w:rsidRDefault="00816CC6" w:rsidP="007D1488">
      <w:pPr>
        <w:spacing w:line="360" w:lineRule="auto"/>
        <w:ind w:left="1440"/>
        <w:jc w:val="both"/>
        <w:rPr>
          <w:rtl/>
        </w:rPr>
      </w:pPr>
    </w:p>
    <w:p w:rsidR="001F7651" w:rsidRPr="00575920" w:rsidRDefault="001F7651" w:rsidP="005434D5">
      <w:pPr>
        <w:spacing w:line="360" w:lineRule="auto"/>
        <w:ind w:left="1440"/>
        <w:rPr>
          <w:rtl/>
        </w:rPr>
      </w:pPr>
      <w:r w:rsidRPr="00575920">
        <w:rPr>
          <w:rFonts w:hint="cs"/>
          <w:rtl/>
        </w:rPr>
        <w:t>רק הצעות שיקבלו בתום שלב הריאיו</w:t>
      </w:r>
      <w:r w:rsidRPr="00575920">
        <w:rPr>
          <w:rFonts w:hint="eastAsia"/>
          <w:rtl/>
        </w:rPr>
        <w:t>ן</w:t>
      </w:r>
      <w:r w:rsidRPr="00575920">
        <w:rPr>
          <w:rFonts w:hint="cs"/>
          <w:rtl/>
        </w:rPr>
        <w:t xml:space="preserve"> ניקוד כולל של לפחות </w:t>
      </w:r>
      <w:r w:rsidR="00224784">
        <w:rPr>
          <w:rFonts w:hint="cs"/>
          <w:rtl/>
        </w:rPr>
        <w:t>4</w:t>
      </w:r>
      <w:r w:rsidR="00477792">
        <w:rPr>
          <w:rFonts w:hint="cs"/>
          <w:rtl/>
        </w:rPr>
        <w:t>7.</w:t>
      </w:r>
      <w:r w:rsidR="00224784">
        <w:rPr>
          <w:rFonts w:hint="cs"/>
          <w:rtl/>
        </w:rPr>
        <w:t>5</w:t>
      </w:r>
      <w:r w:rsidR="00816CC6">
        <w:rPr>
          <w:rFonts w:hint="cs"/>
          <w:rtl/>
        </w:rPr>
        <w:t xml:space="preserve"> </w:t>
      </w:r>
      <w:r w:rsidRPr="00575920">
        <w:rPr>
          <w:rFonts w:hint="cs"/>
          <w:rtl/>
        </w:rPr>
        <w:t xml:space="preserve">מתוך </w:t>
      </w:r>
      <w:r w:rsidR="00224784">
        <w:rPr>
          <w:rFonts w:hint="cs"/>
          <w:rtl/>
        </w:rPr>
        <w:t>60</w:t>
      </w:r>
      <w:r w:rsidR="00224784" w:rsidRPr="00575920">
        <w:rPr>
          <w:rFonts w:hint="cs"/>
          <w:rtl/>
        </w:rPr>
        <w:t xml:space="preserve"> </w:t>
      </w:r>
      <w:r w:rsidRPr="00575920">
        <w:rPr>
          <w:rFonts w:hint="cs"/>
          <w:rtl/>
        </w:rPr>
        <w:t>(הניקוד ביחס לרכיב האיכות ורכיב הריאיון) יעברו לשלב בחינת הצעת המחיר.</w:t>
      </w:r>
      <w:r w:rsidRPr="00575920">
        <w:rPr>
          <w:rtl/>
        </w:rPr>
        <w:t xml:space="preserve"> ועדת המכרזים במשרד רשאית </w:t>
      </w:r>
      <w:r w:rsidRPr="00575920">
        <w:rPr>
          <w:rFonts w:hint="cs"/>
          <w:rtl/>
        </w:rPr>
        <w:t xml:space="preserve">שלא לפסול הצעות שקיבלו ניקוד נמוך מהניקוד האמור, מנימוקים שיירשמו בפרוטוקול. </w:t>
      </w:r>
    </w:p>
    <w:p w:rsidR="001F7651" w:rsidRPr="00575920" w:rsidRDefault="001F7651" w:rsidP="001F7651">
      <w:pPr>
        <w:spacing w:line="276" w:lineRule="auto"/>
        <w:ind w:left="3180"/>
        <w:jc w:val="both"/>
        <w:rPr>
          <w:b/>
          <w:bCs/>
          <w:rtl/>
        </w:rPr>
      </w:pPr>
    </w:p>
    <w:p w:rsidR="001F7651" w:rsidRPr="00575920" w:rsidRDefault="001F7651" w:rsidP="000671BE">
      <w:pPr>
        <w:numPr>
          <w:ilvl w:val="2"/>
          <w:numId w:val="18"/>
        </w:numPr>
        <w:spacing w:line="360" w:lineRule="auto"/>
        <w:ind w:left="1367" w:hanging="567"/>
        <w:rPr>
          <w:b/>
          <w:bCs/>
        </w:rPr>
      </w:pPr>
      <w:r w:rsidRPr="00575920">
        <w:rPr>
          <w:rFonts w:hint="cs"/>
          <w:b/>
          <w:bCs/>
          <w:rtl/>
        </w:rPr>
        <w:t>שלב רביעי- ניקוד רכיב העלות (</w:t>
      </w:r>
      <w:r w:rsidR="00224784">
        <w:rPr>
          <w:rFonts w:hint="cs"/>
          <w:b/>
          <w:bCs/>
          <w:rtl/>
        </w:rPr>
        <w:t>4</w:t>
      </w:r>
      <w:r w:rsidR="00224784" w:rsidRPr="00575920">
        <w:rPr>
          <w:rFonts w:hint="cs"/>
          <w:b/>
          <w:bCs/>
          <w:rtl/>
        </w:rPr>
        <w:t>0</w:t>
      </w:r>
      <w:r w:rsidRPr="00575920">
        <w:rPr>
          <w:rFonts w:hint="cs"/>
          <w:b/>
          <w:bCs/>
          <w:rtl/>
        </w:rPr>
        <w:t xml:space="preserve">%) </w:t>
      </w:r>
    </w:p>
    <w:p w:rsidR="001F7651" w:rsidRPr="00575920" w:rsidRDefault="001F7651" w:rsidP="005434D5">
      <w:pPr>
        <w:spacing w:line="360" w:lineRule="auto"/>
        <w:ind w:left="1440" w:right="397"/>
        <w:rPr>
          <w:rtl/>
        </w:rPr>
      </w:pPr>
      <w:r w:rsidRPr="00575920">
        <w:rPr>
          <w:rFonts w:hint="cs"/>
          <w:rtl/>
        </w:rPr>
        <w:t xml:space="preserve">לאחר מתן הניקוד למציעים בגין איכות ההצעה, תיבחנה הצעות המחיר של המציעים השונים, כאמור בסעיף </w:t>
      </w:r>
      <w:r w:rsidR="00336310">
        <w:rPr>
          <w:rFonts w:hint="cs"/>
          <w:rtl/>
        </w:rPr>
        <w:t>8.</w:t>
      </w:r>
      <w:r w:rsidR="003443C5">
        <w:rPr>
          <w:rFonts w:hint="cs"/>
          <w:rtl/>
        </w:rPr>
        <w:t>3</w:t>
      </w:r>
      <w:r w:rsidR="00336310">
        <w:rPr>
          <w:rFonts w:hint="cs"/>
          <w:rtl/>
        </w:rPr>
        <w:t xml:space="preserve"> </w:t>
      </w:r>
      <w:r w:rsidRPr="00575920">
        <w:rPr>
          <w:rFonts w:hint="cs"/>
          <w:rtl/>
        </w:rPr>
        <w:t xml:space="preserve">.  הצעת המחיר תורכב משני חלקים </w:t>
      </w:r>
      <w:r w:rsidRPr="00575920">
        <w:rPr>
          <w:rtl/>
        </w:rPr>
        <w:t>–</w:t>
      </w:r>
      <w:r w:rsidRPr="00575920">
        <w:rPr>
          <w:rFonts w:hint="cs"/>
          <w:rtl/>
        </w:rPr>
        <w:t xml:space="preserve">  עלות הפיילוט ועלות ההפעלה הרחבה.</w:t>
      </w:r>
    </w:p>
    <w:p w:rsidR="001F7651" w:rsidRPr="00575920" w:rsidRDefault="001F7651" w:rsidP="001F7651">
      <w:pPr>
        <w:spacing w:line="276" w:lineRule="auto"/>
        <w:jc w:val="both"/>
        <w:rPr>
          <w:rtl/>
        </w:rPr>
      </w:pPr>
    </w:p>
    <w:p w:rsidR="001F7651" w:rsidRPr="00575920" w:rsidRDefault="001F7651" w:rsidP="007D1488">
      <w:pPr>
        <w:pStyle w:val="a7"/>
        <w:spacing w:line="360" w:lineRule="auto"/>
        <w:ind w:left="1361"/>
        <w:rPr>
          <w:rStyle w:val="afff0"/>
          <w:rtl/>
        </w:rPr>
      </w:pPr>
      <w:r w:rsidRPr="00575920">
        <w:rPr>
          <w:rStyle w:val="afff0"/>
          <w:rFonts w:hint="cs"/>
          <w:rtl/>
        </w:rPr>
        <w:t>במקרה</w:t>
      </w:r>
      <w:r w:rsidRPr="00575920">
        <w:rPr>
          <w:rStyle w:val="afff0"/>
          <w:rtl/>
        </w:rPr>
        <w:t xml:space="preserve"> </w:t>
      </w:r>
      <w:r w:rsidRPr="00575920">
        <w:rPr>
          <w:rStyle w:val="afff0"/>
          <w:rFonts w:hint="cs"/>
          <w:rtl/>
        </w:rPr>
        <w:t>שבו</w:t>
      </w:r>
      <w:r w:rsidRPr="00575920">
        <w:rPr>
          <w:rStyle w:val="afff0"/>
          <w:rtl/>
        </w:rPr>
        <w:t xml:space="preserve"> </w:t>
      </w:r>
      <w:r w:rsidRPr="00575920">
        <w:rPr>
          <w:rStyle w:val="afff0"/>
          <w:rFonts w:hint="cs"/>
          <w:rtl/>
        </w:rPr>
        <w:t>מס</w:t>
      </w:r>
      <w:r w:rsidRPr="00575920">
        <w:rPr>
          <w:rStyle w:val="afff0"/>
          <w:rtl/>
        </w:rPr>
        <w:t xml:space="preserve">' </w:t>
      </w:r>
      <w:r w:rsidRPr="00575920">
        <w:rPr>
          <w:rStyle w:val="afff0"/>
          <w:rFonts w:hint="cs"/>
          <w:rtl/>
        </w:rPr>
        <w:t>הצעות</w:t>
      </w:r>
      <w:r w:rsidRPr="00575920">
        <w:rPr>
          <w:rStyle w:val="afff0"/>
          <w:rtl/>
        </w:rPr>
        <w:t xml:space="preserve"> </w:t>
      </w:r>
      <w:r w:rsidRPr="00575920">
        <w:rPr>
          <w:rStyle w:val="afff0"/>
          <w:rFonts w:hint="cs"/>
          <w:rtl/>
        </w:rPr>
        <w:t>יקבלו</w:t>
      </w:r>
      <w:r w:rsidRPr="00575920">
        <w:rPr>
          <w:rStyle w:val="afff0"/>
          <w:rtl/>
        </w:rPr>
        <w:t xml:space="preserve"> </w:t>
      </w:r>
      <w:r w:rsidRPr="00575920">
        <w:rPr>
          <w:rStyle w:val="afff0"/>
          <w:rFonts w:hint="cs"/>
          <w:rtl/>
        </w:rPr>
        <w:t>ציון</w:t>
      </w:r>
      <w:r w:rsidRPr="00575920">
        <w:rPr>
          <w:rStyle w:val="afff0"/>
          <w:rtl/>
        </w:rPr>
        <w:t xml:space="preserve"> </w:t>
      </w:r>
      <w:r w:rsidRPr="00575920">
        <w:rPr>
          <w:rStyle w:val="afff0"/>
          <w:rFonts w:hint="cs"/>
          <w:rtl/>
        </w:rPr>
        <w:t>משוקלל</w:t>
      </w:r>
      <w:r w:rsidRPr="00575920">
        <w:rPr>
          <w:rStyle w:val="afff0"/>
          <w:rtl/>
        </w:rPr>
        <w:t xml:space="preserve"> </w:t>
      </w:r>
      <w:r w:rsidRPr="00575920">
        <w:rPr>
          <w:rStyle w:val="afff0"/>
          <w:rFonts w:hint="cs"/>
          <w:rtl/>
        </w:rPr>
        <w:t>זהה</w:t>
      </w:r>
      <w:r w:rsidRPr="00575920">
        <w:rPr>
          <w:rStyle w:val="afff0"/>
          <w:rtl/>
        </w:rPr>
        <w:t xml:space="preserve">, </w:t>
      </w:r>
      <w:r w:rsidRPr="00575920">
        <w:rPr>
          <w:rStyle w:val="afff0"/>
          <w:rFonts w:hint="cs"/>
          <w:rtl/>
        </w:rPr>
        <w:t>יעדיף</w:t>
      </w:r>
      <w:r w:rsidRPr="00575920">
        <w:rPr>
          <w:rStyle w:val="afff0"/>
          <w:rtl/>
        </w:rPr>
        <w:t xml:space="preserve"> </w:t>
      </w:r>
      <w:r w:rsidRPr="00575920">
        <w:rPr>
          <w:rStyle w:val="afff0"/>
          <w:rFonts w:hint="cs"/>
          <w:rtl/>
        </w:rPr>
        <w:t>המשרד</w:t>
      </w:r>
      <w:r w:rsidRPr="00575920">
        <w:rPr>
          <w:rStyle w:val="afff0"/>
          <w:rtl/>
        </w:rPr>
        <w:t xml:space="preserve"> </w:t>
      </w:r>
      <w:r w:rsidRPr="00575920">
        <w:rPr>
          <w:rStyle w:val="afff0"/>
          <w:rFonts w:hint="cs"/>
          <w:rtl/>
        </w:rPr>
        <w:t>את</w:t>
      </w:r>
      <w:r w:rsidRPr="00575920">
        <w:rPr>
          <w:rStyle w:val="afff0"/>
          <w:rtl/>
        </w:rPr>
        <w:t xml:space="preserve"> </w:t>
      </w:r>
      <w:r w:rsidRPr="00575920">
        <w:rPr>
          <w:rStyle w:val="afff0"/>
          <w:rFonts w:hint="cs"/>
          <w:rtl/>
        </w:rPr>
        <w:t>ההצעות</w:t>
      </w:r>
      <w:r w:rsidRPr="00575920">
        <w:rPr>
          <w:rStyle w:val="afff0"/>
          <w:rtl/>
        </w:rPr>
        <w:t xml:space="preserve"> </w:t>
      </w:r>
      <w:r w:rsidRPr="00575920">
        <w:rPr>
          <w:rStyle w:val="afff0"/>
          <w:rFonts w:hint="cs"/>
          <w:rtl/>
        </w:rPr>
        <w:t>בעלות</w:t>
      </w:r>
      <w:r w:rsidRPr="00575920">
        <w:rPr>
          <w:rStyle w:val="afff0"/>
          <w:rtl/>
        </w:rPr>
        <w:t xml:space="preserve"> </w:t>
      </w:r>
      <w:r w:rsidRPr="00575920">
        <w:rPr>
          <w:rStyle w:val="afff0"/>
          <w:rFonts w:hint="cs"/>
          <w:rtl/>
        </w:rPr>
        <w:t>ציון</w:t>
      </w:r>
      <w:r w:rsidRPr="00575920">
        <w:rPr>
          <w:rStyle w:val="afff0"/>
          <w:rtl/>
        </w:rPr>
        <w:t xml:space="preserve"> </w:t>
      </w:r>
      <w:r w:rsidRPr="00575920">
        <w:rPr>
          <w:rStyle w:val="afff0"/>
          <w:rFonts w:hint="cs"/>
          <w:rtl/>
        </w:rPr>
        <w:t>האיכות</w:t>
      </w:r>
      <w:r w:rsidRPr="00575920">
        <w:rPr>
          <w:rStyle w:val="afff0"/>
          <w:rtl/>
        </w:rPr>
        <w:t xml:space="preserve"> </w:t>
      </w:r>
      <w:r w:rsidRPr="00575920">
        <w:rPr>
          <w:rStyle w:val="afff0"/>
          <w:rFonts w:hint="cs"/>
          <w:rtl/>
        </w:rPr>
        <w:t>הגבוה</w:t>
      </w:r>
      <w:r w:rsidRPr="00575920">
        <w:rPr>
          <w:rStyle w:val="afff0"/>
          <w:rtl/>
        </w:rPr>
        <w:t xml:space="preserve"> </w:t>
      </w:r>
      <w:r w:rsidRPr="00575920">
        <w:rPr>
          <w:rStyle w:val="afff0"/>
          <w:rFonts w:hint="cs"/>
          <w:rtl/>
        </w:rPr>
        <w:t>ביותר.</w:t>
      </w:r>
      <w:r w:rsidRPr="00575920">
        <w:rPr>
          <w:rStyle w:val="afff0"/>
          <w:rtl/>
        </w:rPr>
        <w:t xml:space="preserve"> </w:t>
      </w:r>
    </w:p>
    <w:p w:rsidR="001F7651" w:rsidRPr="00575920" w:rsidRDefault="001F7651" w:rsidP="001F7651">
      <w:pPr>
        <w:spacing w:line="276" w:lineRule="auto"/>
      </w:pPr>
    </w:p>
    <w:p w:rsidR="001F7651" w:rsidRPr="00575920" w:rsidRDefault="001F7651" w:rsidP="000671BE">
      <w:pPr>
        <w:numPr>
          <w:ilvl w:val="2"/>
          <w:numId w:val="18"/>
        </w:numPr>
        <w:spacing w:line="360" w:lineRule="auto"/>
        <w:ind w:left="1367" w:hanging="567"/>
        <w:rPr>
          <w:b/>
          <w:bCs/>
        </w:rPr>
      </w:pPr>
      <w:r w:rsidRPr="00575920">
        <w:rPr>
          <w:rFonts w:hint="cs"/>
          <w:b/>
          <w:bCs/>
          <w:rtl/>
        </w:rPr>
        <w:t xml:space="preserve">שלב חמישי - סיכום הציונים ובחירת זוכה </w:t>
      </w:r>
    </w:p>
    <w:p w:rsidR="001F7651" w:rsidRPr="00575920" w:rsidRDefault="001F7651" w:rsidP="005434D5">
      <w:pPr>
        <w:pStyle w:val="a7"/>
        <w:overflowPunct w:val="0"/>
        <w:autoSpaceDE w:val="0"/>
        <w:autoSpaceDN w:val="0"/>
        <w:adjustRightInd w:val="0"/>
        <w:spacing w:line="360" w:lineRule="auto"/>
        <w:ind w:left="1440"/>
        <w:textAlignment w:val="baseline"/>
        <w:rPr>
          <w:rFonts w:cs="David"/>
          <w:sz w:val="24"/>
          <w:szCs w:val="24"/>
          <w:rtl/>
        </w:rPr>
      </w:pPr>
      <w:r w:rsidRPr="00575920">
        <w:rPr>
          <w:rFonts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575920">
        <w:rPr>
          <w:rFonts w:cs="David" w:hint="cs"/>
          <w:b/>
          <w:bCs/>
          <w:sz w:val="24"/>
          <w:szCs w:val="24"/>
          <w:rtl/>
        </w:rPr>
        <w:t>תיקבע כהצעה הזוכה</w:t>
      </w:r>
      <w:r w:rsidR="00B87CA0">
        <w:rPr>
          <w:rFonts w:cs="David" w:hint="cs"/>
          <w:sz w:val="24"/>
          <w:szCs w:val="24"/>
          <w:rtl/>
        </w:rPr>
        <w:t xml:space="preserve"> לשלב הפיילוט</w:t>
      </w:r>
      <w:r w:rsidRPr="00575920">
        <w:rPr>
          <w:rFonts w:cs="David" w:hint="cs"/>
          <w:sz w:val="24"/>
          <w:szCs w:val="24"/>
          <w:rtl/>
        </w:rPr>
        <w:t xml:space="preserve">. </w:t>
      </w:r>
      <w:r w:rsidRPr="00575920">
        <w:rPr>
          <w:rFonts w:cs="David"/>
          <w:sz w:val="24"/>
          <w:szCs w:val="24"/>
          <w:rtl/>
        </w:rPr>
        <w:t>המשרד שומר ל</w:t>
      </w:r>
      <w:r w:rsidRPr="00575920">
        <w:rPr>
          <w:rFonts w:cs="David" w:hint="cs"/>
          <w:sz w:val="24"/>
          <w:szCs w:val="24"/>
          <w:rtl/>
        </w:rPr>
        <w:t>עצמו</w:t>
      </w:r>
      <w:r w:rsidRPr="00575920">
        <w:rPr>
          <w:rFonts w:cs="David"/>
          <w:sz w:val="24"/>
          <w:szCs w:val="24"/>
          <w:rtl/>
        </w:rPr>
        <w:t xml:space="preserve"> את הזכות לפצל את הזכייה בין </w:t>
      </w:r>
      <w:r w:rsidRPr="00575920">
        <w:rPr>
          <w:rFonts w:cs="David" w:hint="cs"/>
          <w:sz w:val="24"/>
          <w:szCs w:val="24"/>
          <w:rtl/>
        </w:rPr>
        <w:t xml:space="preserve">עד  </w:t>
      </w:r>
      <w:r w:rsidR="003C46E1">
        <w:rPr>
          <w:rFonts w:cs="David" w:hint="cs"/>
          <w:sz w:val="24"/>
          <w:szCs w:val="24"/>
          <w:rtl/>
        </w:rPr>
        <w:t>5</w:t>
      </w:r>
      <w:r w:rsidR="00477792" w:rsidRPr="00575920">
        <w:rPr>
          <w:rFonts w:cs="David"/>
          <w:sz w:val="24"/>
          <w:szCs w:val="24"/>
          <w:rtl/>
        </w:rPr>
        <w:t xml:space="preserve"> </w:t>
      </w:r>
      <w:r w:rsidRPr="00575920">
        <w:rPr>
          <w:rFonts w:cs="David"/>
          <w:sz w:val="24"/>
          <w:szCs w:val="24"/>
          <w:rtl/>
        </w:rPr>
        <w:t>זוכים</w:t>
      </w:r>
      <w:r w:rsidRPr="00575920">
        <w:rPr>
          <w:rFonts w:cs="David" w:hint="cs"/>
          <w:sz w:val="24"/>
          <w:szCs w:val="24"/>
          <w:rtl/>
        </w:rPr>
        <w:t>, אשר קיבלו את הציונים המשוקללים הגבוהים ביותר בין ההצעות.</w:t>
      </w:r>
    </w:p>
    <w:p w:rsidR="007D1488" w:rsidRDefault="007D1488">
      <w:pPr>
        <w:bidi w:val="0"/>
        <w:rPr>
          <w:rtl/>
        </w:rPr>
      </w:pPr>
      <w:r>
        <w:rPr>
          <w:rtl/>
        </w:rPr>
        <w:br w:type="page"/>
      </w:r>
    </w:p>
    <w:p w:rsidR="001F7651" w:rsidRPr="00575920" w:rsidRDefault="001F7651" w:rsidP="007D1488">
      <w:pPr>
        <w:spacing w:line="360" w:lineRule="auto"/>
        <w:ind w:left="720"/>
        <w:rPr>
          <w:rFonts w:ascii="Calibri" w:eastAsia="Calibri" w:hAnsi="Calibri"/>
          <w:b/>
          <w:bCs/>
          <w:rtl/>
        </w:rPr>
      </w:pPr>
      <w:r w:rsidRPr="00575920">
        <w:rPr>
          <w:rFonts w:ascii="Calibri" w:eastAsia="Calibri" w:hAnsi="Calibri" w:hint="cs"/>
          <w:b/>
          <w:bCs/>
          <w:rtl/>
        </w:rPr>
        <w:lastRenderedPageBreak/>
        <w:t>התקשרות</w:t>
      </w:r>
      <w:r w:rsidRPr="00575920">
        <w:rPr>
          <w:rFonts w:ascii="Calibri" w:eastAsia="Calibri" w:hAnsi="Calibri"/>
          <w:b/>
          <w:bCs/>
          <w:rtl/>
        </w:rPr>
        <w:t xml:space="preserve"> </w:t>
      </w:r>
      <w:r w:rsidRPr="00575920">
        <w:rPr>
          <w:rFonts w:ascii="Calibri" w:eastAsia="Calibri" w:hAnsi="Calibri" w:hint="cs"/>
          <w:b/>
          <w:bCs/>
          <w:rtl/>
        </w:rPr>
        <w:t>עם</w:t>
      </w:r>
      <w:r w:rsidRPr="00575920">
        <w:rPr>
          <w:rFonts w:ascii="Calibri" w:eastAsia="Calibri" w:hAnsi="Calibri"/>
          <w:b/>
          <w:bCs/>
          <w:rtl/>
        </w:rPr>
        <w:t xml:space="preserve"> </w:t>
      </w:r>
      <w:r w:rsidRPr="00575920">
        <w:rPr>
          <w:rFonts w:ascii="Calibri" w:eastAsia="Calibri" w:hAnsi="Calibri" w:hint="cs"/>
          <w:b/>
          <w:bCs/>
          <w:rtl/>
        </w:rPr>
        <w:t>מציע</w:t>
      </w:r>
      <w:r w:rsidRPr="00575920">
        <w:rPr>
          <w:rFonts w:ascii="Calibri" w:eastAsia="Calibri" w:hAnsi="Calibri"/>
          <w:b/>
          <w:bCs/>
          <w:rtl/>
        </w:rPr>
        <w:t xml:space="preserve"> </w:t>
      </w:r>
      <w:r w:rsidRPr="00575920">
        <w:rPr>
          <w:rFonts w:ascii="Calibri" w:eastAsia="Calibri" w:hAnsi="Calibri" w:hint="cs"/>
          <w:b/>
          <w:bCs/>
          <w:rtl/>
        </w:rPr>
        <w:t>שזכה</w:t>
      </w:r>
      <w:r w:rsidRPr="00575920">
        <w:rPr>
          <w:rFonts w:ascii="Calibri" w:eastAsia="Calibri" w:hAnsi="Calibri"/>
          <w:b/>
          <w:bCs/>
          <w:rtl/>
        </w:rPr>
        <w:t xml:space="preserve"> </w:t>
      </w:r>
      <w:r w:rsidRPr="00575920">
        <w:rPr>
          <w:rFonts w:ascii="Calibri" w:eastAsia="Calibri" w:hAnsi="Calibri" w:hint="cs"/>
          <w:b/>
          <w:bCs/>
          <w:rtl/>
        </w:rPr>
        <w:t>בדירוג</w:t>
      </w:r>
      <w:r w:rsidRPr="00575920">
        <w:rPr>
          <w:rFonts w:ascii="Calibri" w:eastAsia="Calibri" w:hAnsi="Calibri"/>
          <w:b/>
          <w:bCs/>
          <w:rtl/>
        </w:rPr>
        <w:t xml:space="preserve"> </w:t>
      </w:r>
      <w:r w:rsidRPr="00575920">
        <w:rPr>
          <w:rFonts w:ascii="Calibri" w:eastAsia="Calibri" w:hAnsi="Calibri" w:hint="cs"/>
          <w:b/>
          <w:bCs/>
          <w:rtl/>
        </w:rPr>
        <w:t>נמוך</w:t>
      </w:r>
      <w:r w:rsidRPr="00575920">
        <w:rPr>
          <w:rFonts w:ascii="Calibri" w:eastAsia="Calibri" w:hAnsi="Calibri"/>
          <w:b/>
          <w:bCs/>
          <w:rtl/>
        </w:rPr>
        <w:t xml:space="preserve"> </w:t>
      </w:r>
      <w:r w:rsidRPr="00575920">
        <w:rPr>
          <w:rFonts w:ascii="Calibri" w:eastAsia="Calibri" w:hAnsi="Calibri" w:hint="cs"/>
          <w:b/>
          <w:bCs/>
          <w:rtl/>
        </w:rPr>
        <w:t>יותר</w:t>
      </w:r>
      <w:r w:rsidRPr="00575920">
        <w:rPr>
          <w:rFonts w:ascii="Calibri" w:eastAsia="Calibri" w:hAnsi="Calibri"/>
          <w:b/>
          <w:bCs/>
          <w:rtl/>
        </w:rPr>
        <w:t>:</w:t>
      </w:r>
    </w:p>
    <w:p w:rsidR="001F7651" w:rsidRPr="00575920" w:rsidRDefault="001F7651" w:rsidP="007D1488">
      <w:pPr>
        <w:spacing w:line="360" w:lineRule="auto"/>
        <w:ind w:left="720"/>
        <w:rPr>
          <w:rFonts w:ascii="Calibri" w:eastAsia="Calibri" w:hAnsi="Calibri"/>
          <w:rtl/>
        </w:rPr>
      </w:pPr>
      <w:r w:rsidRPr="00575920">
        <w:rPr>
          <w:rFonts w:ascii="Calibri" w:eastAsia="Calibri" w:hAnsi="Calibri" w:hint="cs"/>
          <w:rtl/>
        </w:rPr>
        <w:t>לאחר</w:t>
      </w:r>
      <w:r w:rsidRPr="00575920">
        <w:rPr>
          <w:rFonts w:ascii="Calibri" w:eastAsia="Calibri" w:hAnsi="Calibri"/>
          <w:rtl/>
        </w:rPr>
        <w:t xml:space="preserve"> </w:t>
      </w:r>
      <w:r w:rsidRPr="00575920">
        <w:rPr>
          <w:rFonts w:ascii="Calibri" w:eastAsia="Calibri" w:hAnsi="Calibri" w:hint="cs"/>
          <w:rtl/>
        </w:rPr>
        <w:t>שנחתם</w:t>
      </w:r>
      <w:r w:rsidRPr="00575920">
        <w:rPr>
          <w:rFonts w:ascii="Calibri" w:eastAsia="Calibri" w:hAnsi="Calibri"/>
          <w:rtl/>
        </w:rPr>
        <w:t xml:space="preserve"> </w:t>
      </w:r>
      <w:r w:rsidRPr="00575920">
        <w:rPr>
          <w:rFonts w:ascii="Calibri" w:eastAsia="Calibri" w:hAnsi="Calibri" w:hint="cs"/>
          <w:rtl/>
        </w:rPr>
        <w:t>חוזה</w:t>
      </w:r>
      <w:r w:rsidRPr="00575920">
        <w:rPr>
          <w:rFonts w:ascii="Calibri" w:eastAsia="Calibri" w:hAnsi="Calibri"/>
          <w:rtl/>
        </w:rPr>
        <w:t xml:space="preserve"> </w:t>
      </w:r>
      <w:r w:rsidRPr="00575920">
        <w:rPr>
          <w:rFonts w:ascii="Calibri" w:eastAsia="Calibri" w:hAnsi="Calibri" w:hint="cs"/>
          <w:rtl/>
        </w:rPr>
        <w:t>ההתקשרות</w:t>
      </w:r>
      <w:r w:rsidRPr="00575920">
        <w:rPr>
          <w:rFonts w:ascii="Calibri" w:eastAsia="Calibri" w:hAnsi="Calibri"/>
          <w:rtl/>
        </w:rPr>
        <w:t xml:space="preserve"> </w:t>
      </w:r>
      <w:r w:rsidRPr="00575920">
        <w:rPr>
          <w:rFonts w:ascii="Calibri" w:eastAsia="Calibri" w:hAnsi="Calibri" w:hint="cs"/>
          <w:rtl/>
        </w:rPr>
        <w:t>עם</w:t>
      </w:r>
      <w:r w:rsidRPr="00575920">
        <w:rPr>
          <w:rFonts w:ascii="Calibri" w:eastAsia="Calibri" w:hAnsi="Calibri"/>
          <w:rtl/>
        </w:rPr>
        <w:t xml:space="preserve"> </w:t>
      </w:r>
      <w:r w:rsidRPr="00575920">
        <w:rPr>
          <w:rFonts w:ascii="Calibri" w:eastAsia="Calibri" w:hAnsi="Calibri" w:hint="cs"/>
          <w:rtl/>
        </w:rPr>
        <w:t>המציע</w:t>
      </w:r>
      <w:r w:rsidRPr="00575920">
        <w:rPr>
          <w:rFonts w:ascii="Calibri" w:eastAsia="Calibri" w:hAnsi="Calibri"/>
          <w:rtl/>
        </w:rPr>
        <w:t xml:space="preserve"> </w:t>
      </w:r>
      <w:r w:rsidRPr="00575920">
        <w:rPr>
          <w:rFonts w:ascii="Calibri" w:eastAsia="Calibri" w:hAnsi="Calibri" w:hint="cs"/>
          <w:rtl/>
        </w:rPr>
        <w:t>הזוכה</w:t>
      </w:r>
      <w:r w:rsidRPr="00575920">
        <w:rPr>
          <w:rFonts w:ascii="Calibri" w:eastAsia="Calibri" w:hAnsi="Calibri"/>
          <w:rtl/>
        </w:rPr>
        <w:t xml:space="preserve">, </w:t>
      </w:r>
      <w:r w:rsidRPr="00575920">
        <w:rPr>
          <w:rFonts w:ascii="Calibri" w:eastAsia="Calibri" w:hAnsi="Calibri" w:hint="cs"/>
          <w:rtl/>
        </w:rPr>
        <w:t>באם</w:t>
      </w:r>
      <w:r w:rsidRPr="00575920">
        <w:rPr>
          <w:rFonts w:ascii="Calibri" w:eastAsia="Calibri" w:hAnsi="Calibri"/>
          <w:rtl/>
        </w:rPr>
        <w:t xml:space="preserve"> </w:t>
      </w:r>
      <w:r w:rsidRPr="00575920">
        <w:rPr>
          <w:rFonts w:ascii="Calibri" w:eastAsia="Calibri" w:hAnsi="Calibri" w:hint="cs"/>
          <w:rtl/>
        </w:rPr>
        <w:t>תבוטל</w:t>
      </w:r>
      <w:r w:rsidRPr="00575920">
        <w:rPr>
          <w:rFonts w:ascii="Calibri" w:eastAsia="Calibri" w:hAnsi="Calibri"/>
          <w:rtl/>
        </w:rPr>
        <w:t xml:space="preserve"> </w:t>
      </w:r>
      <w:r w:rsidRPr="00575920">
        <w:rPr>
          <w:rFonts w:ascii="Calibri" w:eastAsia="Calibri" w:hAnsi="Calibri" w:hint="cs"/>
          <w:rtl/>
        </w:rPr>
        <w:t>ההתקשרות</w:t>
      </w:r>
      <w:r w:rsidRPr="00575920">
        <w:rPr>
          <w:rFonts w:ascii="Calibri" w:eastAsia="Calibri" w:hAnsi="Calibri"/>
          <w:rtl/>
        </w:rPr>
        <w:t xml:space="preserve"> </w:t>
      </w:r>
      <w:r w:rsidRPr="00575920">
        <w:rPr>
          <w:rFonts w:ascii="Calibri" w:eastAsia="Calibri" w:hAnsi="Calibri" w:hint="cs"/>
          <w:rtl/>
        </w:rPr>
        <w:t>מסיבה</w:t>
      </w:r>
      <w:r w:rsidRPr="00575920">
        <w:rPr>
          <w:rFonts w:ascii="Calibri" w:eastAsia="Calibri" w:hAnsi="Calibri"/>
          <w:rtl/>
        </w:rPr>
        <w:t xml:space="preserve"> </w:t>
      </w:r>
      <w:r w:rsidRPr="00575920">
        <w:rPr>
          <w:rFonts w:ascii="Calibri" w:eastAsia="Calibri" w:hAnsi="Calibri" w:hint="cs"/>
          <w:rtl/>
        </w:rPr>
        <w:t>כלשהי</w:t>
      </w:r>
      <w:r w:rsidRPr="00575920">
        <w:rPr>
          <w:rFonts w:ascii="Calibri" w:eastAsia="Calibri" w:hAnsi="Calibri"/>
          <w:rtl/>
        </w:rPr>
        <w:t xml:space="preserve"> </w:t>
      </w:r>
      <w:r w:rsidRPr="00575920">
        <w:rPr>
          <w:rFonts w:ascii="Calibri" w:eastAsia="Calibri" w:hAnsi="Calibri" w:hint="cs"/>
          <w:rtl/>
        </w:rPr>
        <w:t>עם</w:t>
      </w:r>
      <w:r w:rsidRPr="00575920">
        <w:rPr>
          <w:rFonts w:ascii="Calibri" w:eastAsia="Calibri" w:hAnsi="Calibri"/>
          <w:rtl/>
        </w:rPr>
        <w:t xml:space="preserve"> </w:t>
      </w:r>
      <w:r w:rsidRPr="00575920">
        <w:rPr>
          <w:rFonts w:ascii="Calibri" w:eastAsia="Calibri" w:hAnsi="Calibri" w:hint="cs"/>
          <w:rtl/>
        </w:rPr>
        <w:t>המציע</w:t>
      </w:r>
      <w:r w:rsidRPr="00575920">
        <w:rPr>
          <w:rFonts w:ascii="Calibri" w:eastAsia="Calibri" w:hAnsi="Calibri"/>
          <w:rtl/>
        </w:rPr>
        <w:t xml:space="preserve"> </w:t>
      </w:r>
      <w:r w:rsidRPr="00575920">
        <w:rPr>
          <w:rFonts w:ascii="Calibri" w:eastAsia="Calibri" w:hAnsi="Calibri" w:hint="cs"/>
          <w:rtl/>
        </w:rPr>
        <w:t>הזוכה</w:t>
      </w:r>
      <w:r w:rsidRPr="00575920">
        <w:rPr>
          <w:rFonts w:ascii="Calibri" w:eastAsia="Calibri" w:hAnsi="Calibri"/>
          <w:rtl/>
        </w:rPr>
        <w:t xml:space="preserve"> </w:t>
      </w:r>
      <w:r w:rsidRPr="00575920">
        <w:rPr>
          <w:rFonts w:ascii="Calibri" w:eastAsia="Calibri" w:hAnsi="Calibri" w:hint="cs"/>
          <w:rtl/>
        </w:rPr>
        <w:t>או</w:t>
      </w:r>
      <w:r w:rsidRPr="00575920">
        <w:rPr>
          <w:rFonts w:ascii="Calibri" w:eastAsia="Calibri" w:hAnsi="Calibri"/>
          <w:rtl/>
        </w:rPr>
        <w:t xml:space="preserve"> </w:t>
      </w:r>
      <w:r w:rsidRPr="00575920">
        <w:rPr>
          <w:rFonts w:ascii="Calibri" w:eastAsia="Calibri" w:hAnsi="Calibri" w:hint="cs"/>
          <w:rtl/>
        </w:rPr>
        <w:t>במידה</w:t>
      </w:r>
      <w:r w:rsidRPr="00575920">
        <w:rPr>
          <w:rFonts w:ascii="Calibri" w:eastAsia="Calibri" w:hAnsi="Calibri"/>
          <w:rtl/>
        </w:rPr>
        <w:t xml:space="preserve"> </w:t>
      </w:r>
      <w:r w:rsidRPr="00575920">
        <w:rPr>
          <w:rFonts w:ascii="Calibri" w:eastAsia="Calibri" w:hAnsi="Calibri" w:hint="cs"/>
          <w:rtl/>
        </w:rPr>
        <w:t>שלא</w:t>
      </w:r>
      <w:r w:rsidRPr="00575920">
        <w:rPr>
          <w:rFonts w:ascii="Calibri" w:eastAsia="Calibri" w:hAnsi="Calibri"/>
          <w:rtl/>
        </w:rPr>
        <w:t xml:space="preserve"> </w:t>
      </w:r>
      <w:r w:rsidRPr="00575920">
        <w:rPr>
          <w:rFonts w:ascii="Calibri" w:eastAsia="Calibri" w:hAnsi="Calibri" w:hint="cs"/>
          <w:rtl/>
        </w:rPr>
        <w:t>נחתם</w:t>
      </w:r>
      <w:r w:rsidRPr="00575920">
        <w:rPr>
          <w:rFonts w:ascii="Calibri" w:eastAsia="Calibri" w:hAnsi="Calibri"/>
          <w:rtl/>
        </w:rPr>
        <w:t xml:space="preserve"> </w:t>
      </w:r>
      <w:r w:rsidRPr="00575920">
        <w:rPr>
          <w:rFonts w:ascii="Calibri" w:eastAsia="Calibri" w:hAnsi="Calibri" w:hint="cs"/>
          <w:rtl/>
        </w:rPr>
        <w:t>הסכם</w:t>
      </w:r>
      <w:r w:rsidRPr="00575920">
        <w:rPr>
          <w:rFonts w:ascii="Calibri" w:eastAsia="Calibri" w:hAnsi="Calibri"/>
          <w:rtl/>
        </w:rPr>
        <w:t xml:space="preserve"> </w:t>
      </w:r>
      <w:r w:rsidRPr="00575920">
        <w:rPr>
          <w:rFonts w:ascii="Calibri" w:eastAsia="Calibri" w:hAnsi="Calibri" w:hint="cs"/>
          <w:rtl/>
        </w:rPr>
        <w:t>מכל</w:t>
      </w:r>
      <w:r w:rsidRPr="00575920">
        <w:rPr>
          <w:rFonts w:ascii="Calibri" w:eastAsia="Calibri" w:hAnsi="Calibri"/>
          <w:rtl/>
        </w:rPr>
        <w:t xml:space="preserve"> </w:t>
      </w:r>
      <w:r w:rsidRPr="00575920">
        <w:rPr>
          <w:rFonts w:ascii="Calibri" w:eastAsia="Calibri" w:hAnsi="Calibri" w:hint="cs"/>
          <w:rtl/>
        </w:rPr>
        <w:t>סיבה</w:t>
      </w:r>
      <w:r w:rsidRPr="00575920">
        <w:rPr>
          <w:rFonts w:ascii="Calibri" w:eastAsia="Calibri" w:hAnsi="Calibri"/>
          <w:rtl/>
        </w:rPr>
        <w:t xml:space="preserve"> </w:t>
      </w:r>
      <w:r w:rsidRPr="00575920">
        <w:rPr>
          <w:rFonts w:ascii="Calibri" w:eastAsia="Calibri" w:hAnsi="Calibri" w:hint="cs"/>
          <w:rtl/>
        </w:rPr>
        <w:t>שהיא</w:t>
      </w:r>
      <w:r w:rsidRPr="00575920">
        <w:rPr>
          <w:rFonts w:ascii="Calibri" w:eastAsia="Calibri" w:hAnsi="Calibri"/>
          <w:rtl/>
        </w:rPr>
        <w:t xml:space="preserve"> </w:t>
      </w:r>
      <w:r w:rsidRPr="00575920">
        <w:rPr>
          <w:rFonts w:ascii="Calibri" w:eastAsia="Calibri" w:hAnsi="Calibri" w:hint="cs"/>
          <w:rtl/>
        </w:rPr>
        <w:t>עם</w:t>
      </w:r>
      <w:r w:rsidRPr="00575920">
        <w:rPr>
          <w:rFonts w:ascii="Calibri" w:eastAsia="Calibri" w:hAnsi="Calibri"/>
          <w:rtl/>
        </w:rPr>
        <w:t xml:space="preserve"> </w:t>
      </w:r>
      <w:r w:rsidRPr="00575920">
        <w:rPr>
          <w:rFonts w:ascii="Calibri" w:eastAsia="Calibri" w:hAnsi="Calibri" w:hint="cs"/>
          <w:rtl/>
        </w:rPr>
        <w:t>המציע</w:t>
      </w:r>
      <w:r w:rsidRPr="00575920">
        <w:rPr>
          <w:rFonts w:ascii="Calibri" w:eastAsia="Calibri" w:hAnsi="Calibri"/>
          <w:rtl/>
        </w:rPr>
        <w:t xml:space="preserve"> </w:t>
      </w:r>
      <w:r w:rsidRPr="00575920">
        <w:rPr>
          <w:rFonts w:ascii="Calibri" w:eastAsia="Calibri" w:hAnsi="Calibri" w:hint="cs"/>
          <w:rtl/>
        </w:rPr>
        <w:t>הזוכה</w:t>
      </w:r>
      <w:r w:rsidRPr="00575920">
        <w:rPr>
          <w:rFonts w:ascii="Calibri" w:eastAsia="Calibri" w:hAnsi="Calibri"/>
          <w:rtl/>
        </w:rPr>
        <w:t xml:space="preserve"> </w:t>
      </w:r>
      <w:r w:rsidRPr="00575920">
        <w:rPr>
          <w:rFonts w:ascii="Calibri" w:eastAsia="Calibri" w:hAnsi="Calibri" w:hint="cs"/>
          <w:rtl/>
        </w:rPr>
        <w:t>וזכייתו</w:t>
      </w:r>
      <w:r w:rsidRPr="00575920">
        <w:rPr>
          <w:rFonts w:ascii="Calibri" w:eastAsia="Calibri" w:hAnsi="Calibri"/>
          <w:rtl/>
        </w:rPr>
        <w:t xml:space="preserve"> </w:t>
      </w:r>
      <w:r w:rsidRPr="00575920">
        <w:rPr>
          <w:rFonts w:ascii="Calibri" w:eastAsia="Calibri" w:hAnsi="Calibri" w:hint="cs"/>
          <w:rtl/>
        </w:rPr>
        <w:t>ו</w:t>
      </w:r>
      <w:r w:rsidRPr="00575920">
        <w:rPr>
          <w:rFonts w:ascii="Calibri" w:eastAsia="Calibri" w:hAnsi="Calibri"/>
          <w:rtl/>
        </w:rPr>
        <w:t>/</w:t>
      </w:r>
      <w:r w:rsidRPr="00575920">
        <w:rPr>
          <w:rFonts w:ascii="Calibri" w:eastAsia="Calibri" w:hAnsi="Calibri" w:hint="cs"/>
          <w:rtl/>
        </w:rPr>
        <w:t>או</w:t>
      </w:r>
      <w:r w:rsidRPr="00575920">
        <w:rPr>
          <w:rFonts w:ascii="Calibri" w:eastAsia="Calibri" w:hAnsi="Calibri"/>
          <w:rtl/>
        </w:rPr>
        <w:t xml:space="preserve"> </w:t>
      </w:r>
      <w:r w:rsidRPr="00575920">
        <w:rPr>
          <w:rFonts w:ascii="Calibri" w:eastAsia="Calibri" w:hAnsi="Calibri" w:hint="cs"/>
          <w:rtl/>
        </w:rPr>
        <w:t>ההתקשרות</w:t>
      </w:r>
      <w:r w:rsidRPr="00575920">
        <w:rPr>
          <w:rFonts w:ascii="Calibri" w:eastAsia="Calibri" w:hAnsi="Calibri"/>
          <w:rtl/>
        </w:rPr>
        <w:t xml:space="preserve"> </w:t>
      </w:r>
      <w:r w:rsidRPr="00575920">
        <w:rPr>
          <w:rFonts w:ascii="Calibri" w:eastAsia="Calibri" w:hAnsi="Calibri" w:hint="cs"/>
          <w:rtl/>
        </w:rPr>
        <w:t>איתו</w:t>
      </w:r>
      <w:r w:rsidRPr="00575920">
        <w:rPr>
          <w:rFonts w:ascii="Calibri" w:eastAsia="Calibri" w:hAnsi="Calibri"/>
          <w:rtl/>
        </w:rPr>
        <w:t xml:space="preserve"> </w:t>
      </w:r>
      <w:r w:rsidRPr="00575920">
        <w:rPr>
          <w:rFonts w:ascii="Calibri" w:eastAsia="Calibri" w:hAnsi="Calibri" w:hint="cs"/>
          <w:rtl/>
        </w:rPr>
        <w:t>יבוטלו</w:t>
      </w:r>
      <w:r w:rsidRPr="00575920">
        <w:rPr>
          <w:rFonts w:ascii="Calibri" w:eastAsia="Calibri" w:hAnsi="Calibri"/>
          <w:rtl/>
        </w:rPr>
        <w:t xml:space="preserve"> </w:t>
      </w:r>
      <w:r w:rsidRPr="00575920">
        <w:rPr>
          <w:rFonts w:ascii="Calibri" w:eastAsia="Calibri" w:hAnsi="Calibri" w:hint="cs"/>
          <w:rtl/>
        </w:rPr>
        <w:t>מכל</w:t>
      </w:r>
      <w:r w:rsidRPr="00575920">
        <w:rPr>
          <w:rFonts w:ascii="Calibri" w:eastAsia="Calibri" w:hAnsi="Calibri"/>
          <w:rtl/>
        </w:rPr>
        <w:t xml:space="preserve"> </w:t>
      </w:r>
      <w:r w:rsidRPr="00575920">
        <w:rPr>
          <w:rFonts w:ascii="Calibri" w:eastAsia="Calibri" w:hAnsi="Calibri" w:hint="cs"/>
          <w:rtl/>
        </w:rPr>
        <w:t>סיבה</w:t>
      </w:r>
      <w:r w:rsidRPr="00575920">
        <w:rPr>
          <w:rFonts w:ascii="Calibri" w:eastAsia="Calibri" w:hAnsi="Calibri"/>
          <w:rtl/>
        </w:rPr>
        <w:t xml:space="preserve"> </w:t>
      </w:r>
      <w:r w:rsidRPr="00575920">
        <w:rPr>
          <w:rFonts w:ascii="Calibri" w:eastAsia="Calibri" w:hAnsi="Calibri" w:hint="cs"/>
          <w:rtl/>
        </w:rPr>
        <w:t>שהיא</w:t>
      </w:r>
      <w:r w:rsidRPr="00575920">
        <w:rPr>
          <w:rFonts w:ascii="Calibri" w:eastAsia="Calibri" w:hAnsi="Calibri"/>
          <w:rtl/>
        </w:rPr>
        <w:t xml:space="preserve">, </w:t>
      </w:r>
      <w:r w:rsidRPr="00575920">
        <w:rPr>
          <w:rFonts w:ascii="Calibri" w:eastAsia="Calibri" w:hAnsi="Calibri" w:hint="cs"/>
          <w:rtl/>
        </w:rPr>
        <w:t>יהא</w:t>
      </w:r>
      <w:r w:rsidRPr="00575920">
        <w:rPr>
          <w:rFonts w:ascii="Calibri" w:eastAsia="Calibri" w:hAnsi="Calibri"/>
          <w:rtl/>
        </w:rPr>
        <w:t xml:space="preserve"> </w:t>
      </w:r>
      <w:r w:rsidRPr="00575920">
        <w:rPr>
          <w:rFonts w:ascii="Calibri" w:eastAsia="Calibri" w:hAnsi="Calibri" w:hint="cs"/>
          <w:rtl/>
        </w:rPr>
        <w:t>המשרד</w:t>
      </w:r>
      <w:r w:rsidRPr="00575920">
        <w:rPr>
          <w:rFonts w:ascii="Calibri" w:eastAsia="Calibri" w:hAnsi="Calibri"/>
          <w:rtl/>
        </w:rPr>
        <w:t xml:space="preserve"> </w:t>
      </w:r>
      <w:r w:rsidRPr="00575920">
        <w:rPr>
          <w:rFonts w:ascii="Calibri" w:eastAsia="Calibri" w:hAnsi="Calibri" w:hint="cs"/>
          <w:rtl/>
        </w:rPr>
        <w:t>רשאי</w:t>
      </w:r>
      <w:r w:rsidRPr="00575920">
        <w:rPr>
          <w:rFonts w:ascii="Calibri" w:eastAsia="Calibri" w:hAnsi="Calibri"/>
          <w:rtl/>
        </w:rPr>
        <w:t xml:space="preserve"> </w:t>
      </w:r>
      <w:r w:rsidRPr="00575920">
        <w:rPr>
          <w:rFonts w:ascii="Calibri" w:eastAsia="Calibri" w:hAnsi="Calibri" w:hint="cs"/>
          <w:rtl/>
        </w:rPr>
        <w:t>לפנות</w:t>
      </w:r>
      <w:r w:rsidRPr="00575920">
        <w:rPr>
          <w:rFonts w:ascii="Calibri" w:eastAsia="Calibri" w:hAnsi="Calibri"/>
          <w:rtl/>
        </w:rPr>
        <w:t xml:space="preserve"> </w:t>
      </w:r>
      <w:r w:rsidRPr="00575920">
        <w:rPr>
          <w:rFonts w:ascii="Calibri" w:eastAsia="Calibri" w:hAnsi="Calibri" w:hint="cs"/>
          <w:rtl/>
        </w:rPr>
        <w:t>למציע</w:t>
      </w:r>
      <w:r w:rsidRPr="00575920">
        <w:rPr>
          <w:rFonts w:ascii="Calibri" w:eastAsia="Calibri" w:hAnsi="Calibri"/>
          <w:rtl/>
        </w:rPr>
        <w:t xml:space="preserve"> </w:t>
      </w:r>
      <w:r w:rsidRPr="00575920">
        <w:rPr>
          <w:rFonts w:ascii="Calibri" w:eastAsia="Calibri" w:hAnsi="Calibri" w:hint="cs"/>
          <w:rtl/>
        </w:rPr>
        <w:t>שדורג</w:t>
      </w:r>
      <w:r w:rsidRPr="00575920">
        <w:rPr>
          <w:rFonts w:ascii="Calibri" w:eastAsia="Calibri" w:hAnsi="Calibri"/>
          <w:rtl/>
        </w:rPr>
        <w:t xml:space="preserve"> </w:t>
      </w:r>
      <w:r w:rsidRPr="00575920">
        <w:rPr>
          <w:rFonts w:ascii="Calibri" w:eastAsia="Calibri" w:hAnsi="Calibri" w:hint="cs"/>
          <w:rtl/>
        </w:rPr>
        <w:t>אחרי</w:t>
      </w:r>
      <w:r w:rsidRPr="00575920">
        <w:rPr>
          <w:rFonts w:ascii="Calibri" w:eastAsia="Calibri" w:hAnsi="Calibri"/>
          <w:rtl/>
        </w:rPr>
        <w:t xml:space="preserve"> </w:t>
      </w:r>
      <w:r w:rsidRPr="00575920">
        <w:rPr>
          <w:rFonts w:ascii="Calibri" w:eastAsia="Calibri" w:hAnsi="Calibri" w:hint="cs"/>
          <w:rtl/>
        </w:rPr>
        <w:t>המציע</w:t>
      </w:r>
      <w:r w:rsidRPr="00575920">
        <w:rPr>
          <w:rFonts w:ascii="Calibri" w:eastAsia="Calibri" w:hAnsi="Calibri"/>
          <w:rtl/>
        </w:rPr>
        <w:t xml:space="preserve"> </w:t>
      </w:r>
      <w:r w:rsidRPr="00575920">
        <w:rPr>
          <w:rFonts w:ascii="Calibri" w:eastAsia="Calibri" w:hAnsi="Calibri" w:hint="cs"/>
          <w:rtl/>
        </w:rPr>
        <w:t>הזוכה</w:t>
      </w:r>
      <w:r w:rsidRPr="00575920">
        <w:rPr>
          <w:rFonts w:ascii="Calibri" w:eastAsia="Calibri" w:hAnsi="Calibri"/>
          <w:rtl/>
        </w:rPr>
        <w:t xml:space="preserve"> </w:t>
      </w:r>
      <w:r w:rsidRPr="00575920">
        <w:rPr>
          <w:rFonts w:ascii="Calibri" w:eastAsia="Calibri" w:hAnsi="Calibri" w:hint="cs"/>
          <w:rtl/>
        </w:rPr>
        <w:t>במכרז</w:t>
      </w:r>
      <w:r w:rsidRPr="00575920">
        <w:rPr>
          <w:rFonts w:ascii="Calibri" w:eastAsia="Calibri" w:hAnsi="Calibri"/>
          <w:rtl/>
        </w:rPr>
        <w:t xml:space="preserve"> (</w:t>
      </w:r>
      <w:r w:rsidRPr="00575920">
        <w:rPr>
          <w:rFonts w:ascii="Calibri" w:eastAsia="Calibri" w:hAnsi="Calibri" w:hint="cs"/>
          <w:rtl/>
        </w:rPr>
        <w:t>להלן</w:t>
      </w:r>
      <w:r w:rsidRPr="00575920">
        <w:rPr>
          <w:rFonts w:ascii="Calibri" w:eastAsia="Calibri" w:hAnsi="Calibri"/>
          <w:rtl/>
        </w:rPr>
        <w:t xml:space="preserve">: </w:t>
      </w:r>
      <w:r w:rsidRPr="00575920">
        <w:rPr>
          <w:rFonts w:ascii="Calibri" w:eastAsia="Calibri" w:hAnsi="Calibri" w:hint="cs"/>
          <w:rtl/>
        </w:rPr>
        <w:t>כשיר</w:t>
      </w:r>
      <w:r w:rsidRPr="00575920">
        <w:rPr>
          <w:rFonts w:ascii="Calibri" w:eastAsia="Calibri" w:hAnsi="Calibri"/>
          <w:rtl/>
        </w:rPr>
        <w:t xml:space="preserve"> </w:t>
      </w:r>
      <w:r w:rsidRPr="00575920">
        <w:rPr>
          <w:rFonts w:ascii="Calibri" w:eastAsia="Calibri" w:hAnsi="Calibri" w:hint="cs"/>
          <w:rtl/>
        </w:rPr>
        <w:t>שני</w:t>
      </w:r>
      <w:r w:rsidRPr="00575920">
        <w:rPr>
          <w:rFonts w:ascii="Calibri" w:eastAsia="Calibri" w:hAnsi="Calibri"/>
          <w:rtl/>
        </w:rPr>
        <w:t xml:space="preserve">), </w:t>
      </w:r>
      <w:r w:rsidRPr="00575920">
        <w:rPr>
          <w:rFonts w:ascii="Calibri" w:eastAsia="Calibri" w:hAnsi="Calibri" w:hint="cs"/>
          <w:rtl/>
        </w:rPr>
        <w:t>כאילו</w:t>
      </w:r>
      <w:r w:rsidRPr="00575920">
        <w:rPr>
          <w:rFonts w:ascii="Calibri" w:eastAsia="Calibri" w:hAnsi="Calibri"/>
          <w:rtl/>
        </w:rPr>
        <w:t xml:space="preserve"> </w:t>
      </w:r>
      <w:r w:rsidRPr="00575920">
        <w:rPr>
          <w:rFonts w:ascii="Calibri" w:eastAsia="Calibri" w:hAnsi="Calibri" w:hint="cs"/>
          <w:rtl/>
        </w:rPr>
        <w:t>היה</w:t>
      </w:r>
      <w:r w:rsidRPr="00575920">
        <w:rPr>
          <w:rFonts w:ascii="Calibri" w:eastAsia="Calibri" w:hAnsi="Calibri"/>
          <w:rtl/>
        </w:rPr>
        <w:t xml:space="preserve"> </w:t>
      </w:r>
      <w:r w:rsidRPr="00575920">
        <w:rPr>
          <w:rFonts w:ascii="Calibri" w:eastAsia="Calibri" w:hAnsi="Calibri" w:hint="cs"/>
          <w:rtl/>
        </w:rPr>
        <w:t>הזוכה</w:t>
      </w:r>
      <w:r w:rsidRPr="00575920">
        <w:rPr>
          <w:rFonts w:ascii="Calibri" w:eastAsia="Calibri" w:hAnsi="Calibri"/>
          <w:rtl/>
        </w:rPr>
        <w:t xml:space="preserve"> </w:t>
      </w:r>
      <w:r w:rsidRPr="00575920">
        <w:rPr>
          <w:rFonts w:ascii="Calibri" w:eastAsia="Calibri" w:hAnsi="Calibri" w:hint="cs"/>
          <w:rtl/>
        </w:rPr>
        <w:t>במכרז</w:t>
      </w:r>
      <w:r w:rsidRPr="00575920">
        <w:rPr>
          <w:rFonts w:ascii="Calibri" w:eastAsia="Calibri" w:hAnsi="Calibri"/>
          <w:rtl/>
        </w:rPr>
        <w:t xml:space="preserve">, </w:t>
      </w:r>
      <w:r w:rsidRPr="00575920">
        <w:rPr>
          <w:rFonts w:ascii="Calibri" w:eastAsia="Calibri" w:hAnsi="Calibri" w:hint="cs"/>
          <w:rtl/>
        </w:rPr>
        <w:t>בהתאם</w:t>
      </w:r>
      <w:r w:rsidRPr="00575920">
        <w:rPr>
          <w:rFonts w:ascii="Calibri" w:eastAsia="Calibri" w:hAnsi="Calibri"/>
          <w:rtl/>
        </w:rPr>
        <w:t xml:space="preserve"> </w:t>
      </w:r>
      <w:r w:rsidRPr="00575920">
        <w:rPr>
          <w:rFonts w:ascii="Calibri" w:eastAsia="Calibri" w:hAnsi="Calibri" w:hint="cs"/>
          <w:rtl/>
        </w:rPr>
        <w:t>לתנאי</w:t>
      </w:r>
      <w:r w:rsidRPr="00575920">
        <w:rPr>
          <w:rFonts w:ascii="Calibri" w:eastAsia="Calibri" w:hAnsi="Calibri"/>
          <w:rtl/>
        </w:rPr>
        <w:t xml:space="preserve"> </w:t>
      </w:r>
      <w:r w:rsidRPr="00575920">
        <w:rPr>
          <w:rFonts w:ascii="Calibri" w:eastAsia="Calibri" w:hAnsi="Calibri" w:hint="cs"/>
          <w:rtl/>
        </w:rPr>
        <w:t>המכרז</w:t>
      </w:r>
      <w:r w:rsidRPr="00575920">
        <w:rPr>
          <w:rFonts w:ascii="Calibri" w:eastAsia="Calibri" w:hAnsi="Calibri"/>
          <w:rtl/>
        </w:rPr>
        <w:t xml:space="preserve"> </w:t>
      </w:r>
      <w:r w:rsidRPr="00575920">
        <w:rPr>
          <w:rFonts w:ascii="Calibri" w:eastAsia="Calibri" w:hAnsi="Calibri" w:hint="cs"/>
          <w:rtl/>
        </w:rPr>
        <w:t>והצעת</w:t>
      </w:r>
      <w:r w:rsidRPr="00575920">
        <w:rPr>
          <w:rFonts w:ascii="Calibri" w:eastAsia="Calibri" w:hAnsi="Calibri"/>
          <w:rtl/>
        </w:rPr>
        <w:t xml:space="preserve"> </w:t>
      </w:r>
      <w:r w:rsidRPr="00575920">
        <w:rPr>
          <w:rFonts w:ascii="Calibri" w:eastAsia="Calibri" w:hAnsi="Calibri" w:hint="cs"/>
          <w:rtl/>
        </w:rPr>
        <w:t>הכשיר</w:t>
      </w:r>
      <w:r w:rsidRPr="00575920">
        <w:rPr>
          <w:rFonts w:ascii="Calibri" w:eastAsia="Calibri" w:hAnsi="Calibri"/>
          <w:rtl/>
        </w:rPr>
        <w:t xml:space="preserve"> </w:t>
      </w:r>
      <w:r w:rsidRPr="00575920">
        <w:rPr>
          <w:rFonts w:ascii="Calibri" w:eastAsia="Calibri" w:hAnsi="Calibri" w:hint="cs"/>
          <w:rtl/>
        </w:rPr>
        <w:t>השני</w:t>
      </w:r>
      <w:r w:rsidRPr="00575920">
        <w:rPr>
          <w:rFonts w:ascii="Calibri" w:eastAsia="Calibri" w:hAnsi="Calibri"/>
          <w:rtl/>
        </w:rPr>
        <w:t xml:space="preserve"> </w:t>
      </w:r>
      <w:r w:rsidRPr="00575920">
        <w:rPr>
          <w:rFonts w:ascii="Calibri" w:eastAsia="Calibri" w:hAnsi="Calibri" w:hint="cs"/>
          <w:rtl/>
        </w:rPr>
        <w:t>למכרז</w:t>
      </w:r>
      <w:r w:rsidRPr="00575920">
        <w:rPr>
          <w:rFonts w:ascii="Calibri" w:eastAsia="Calibri" w:hAnsi="Calibri"/>
          <w:rtl/>
        </w:rPr>
        <w:t xml:space="preserve">. </w:t>
      </w:r>
      <w:r w:rsidRPr="00575920">
        <w:rPr>
          <w:rFonts w:ascii="Calibri" w:eastAsia="Calibri" w:hAnsi="Calibri" w:hint="cs"/>
          <w:rtl/>
        </w:rPr>
        <w:t>לא</w:t>
      </w:r>
      <w:r w:rsidRPr="00575920">
        <w:rPr>
          <w:rFonts w:ascii="Calibri" w:eastAsia="Calibri" w:hAnsi="Calibri"/>
          <w:rtl/>
        </w:rPr>
        <w:t xml:space="preserve"> </w:t>
      </w:r>
      <w:r w:rsidRPr="00575920">
        <w:rPr>
          <w:rFonts w:ascii="Calibri" w:eastAsia="Calibri" w:hAnsi="Calibri" w:hint="cs"/>
          <w:rtl/>
        </w:rPr>
        <w:t>הסכים</w:t>
      </w:r>
      <w:r w:rsidRPr="00575920">
        <w:rPr>
          <w:rFonts w:ascii="Calibri" w:eastAsia="Calibri" w:hAnsi="Calibri"/>
          <w:rtl/>
        </w:rPr>
        <w:t xml:space="preserve"> </w:t>
      </w:r>
      <w:r w:rsidRPr="00575920">
        <w:rPr>
          <w:rFonts w:ascii="Calibri" w:eastAsia="Calibri" w:hAnsi="Calibri" w:hint="cs"/>
          <w:rtl/>
        </w:rPr>
        <w:t>המציע</w:t>
      </w:r>
      <w:r w:rsidRPr="00575920">
        <w:rPr>
          <w:rFonts w:ascii="Calibri" w:eastAsia="Calibri" w:hAnsi="Calibri"/>
          <w:rtl/>
        </w:rPr>
        <w:t xml:space="preserve"> </w:t>
      </w:r>
      <w:r w:rsidRPr="00575920">
        <w:rPr>
          <w:rFonts w:ascii="Calibri" w:eastAsia="Calibri" w:hAnsi="Calibri" w:hint="cs"/>
          <w:rtl/>
        </w:rPr>
        <w:t>שדורג</w:t>
      </w:r>
      <w:r w:rsidRPr="00575920">
        <w:rPr>
          <w:rFonts w:ascii="Calibri" w:eastAsia="Calibri" w:hAnsi="Calibri"/>
          <w:rtl/>
        </w:rPr>
        <w:t xml:space="preserve"> </w:t>
      </w:r>
      <w:r w:rsidRPr="00575920">
        <w:rPr>
          <w:rFonts w:ascii="Calibri" w:eastAsia="Calibri" w:hAnsi="Calibri" w:hint="cs"/>
          <w:rtl/>
        </w:rPr>
        <w:t>במקום</w:t>
      </w:r>
      <w:r w:rsidRPr="00575920">
        <w:rPr>
          <w:rFonts w:ascii="Calibri" w:eastAsia="Calibri" w:hAnsi="Calibri"/>
          <w:rtl/>
        </w:rPr>
        <w:t xml:space="preserve"> </w:t>
      </w:r>
      <w:r w:rsidRPr="00575920">
        <w:rPr>
          <w:rFonts w:ascii="Calibri" w:eastAsia="Calibri" w:hAnsi="Calibri" w:hint="cs"/>
          <w:rtl/>
        </w:rPr>
        <w:t>שלאחר</w:t>
      </w:r>
      <w:r w:rsidRPr="00575920">
        <w:rPr>
          <w:rFonts w:ascii="Calibri" w:eastAsia="Calibri" w:hAnsi="Calibri"/>
          <w:rtl/>
        </w:rPr>
        <w:t xml:space="preserve"> </w:t>
      </w:r>
      <w:r w:rsidRPr="00575920">
        <w:rPr>
          <w:rFonts w:ascii="Calibri" w:eastAsia="Calibri" w:hAnsi="Calibri" w:hint="cs"/>
          <w:rtl/>
        </w:rPr>
        <w:t>הזוכים</w:t>
      </w:r>
      <w:r w:rsidRPr="00575920">
        <w:rPr>
          <w:rFonts w:ascii="Calibri" w:eastAsia="Calibri" w:hAnsi="Calibri"/>
          <w:rtl/>
        </w:rPr>
        <w:t xml:space="preserve"> </w:t>
      </w:r>
      <w:r w:rsidRPr="00575920">
        <w:rPr>
          <w:rFonts w:ascii="Calibri" w:eastAsia="Calibri" w:hAnsi="Calibri" w:hint="cs"/>
          <w:rtl/>
        </w:rPr>
        <w:t>לכך</w:t>
      </w:r>
      <w:r w:rsidRPr="00575920">
        <w:rPr>
          <w:rFonts w:ascii="Calibri" w:eastAsia="Calibri" w:hAnsi="Calibri"/>
          <w:rtl/>
        </w:rPr>
        <w:t xml:space="preserve">, </w:t>
      </w:r>
      <w:r w:rsidRPr="00575920">
        <w:rPr>
          <w:rFonts w:ascii="Calibri" w:eastAsia="Calibri" w:hAnsi="Calibri" w:hint="cs"/>
          <w:rtl/>
        </w:rPr>
        <w:t>יהיה</w:t>
      </w:r>
      <w:r w:rsidRPr="00575920">
        <w:rPr>
          <w:rFonts w:ascii="Calibri" w:eastAsia="Calibri" w:hAnsi="Calibri"/>
          <w:rtl/>
        </w:rPr>
        <w:t xml:space="preserve"> </w:t>
      </w:r>
      <w:r w:rsidRPr="00575920">
        <w:rPr>
          <w:rFonts w:ascii="Calibri" w:eastAsia="Calibri" w:hAnsi="Calibri" w:hint="cs"/>
          <w:rtl/>
        </w:rPr>
        <w:t>המשרד</w:t>
      </w:r>
      <w:r w:rsidRPr="00575920">
        <w:rPr>
          <w:rFonts w:ascii="Calibri" w:eastAsia="Calibri" w:hAnsi="Calibri"/>
          <w:rtl/>
        </w:rPr>
        <w:t xml:space="preserve"> </w:t>
      </w:r>
      <w:r w:rsidRPr="00575920">
        <w:rPr>
          <w:rFonts w:ascii="Calibri" w:eastAsia="Calibri" w:hAnsi="Calibri" w:hint="cs"/>
          <w:rtl/>
        </w:rPr>
        <w:t>רשאי</w:t>
      </w:r>
      <w:r w:rsidRPr="00575920">
        <w:rPr>
          <w:rFonts w:ascii="Calibri" w:eastAsia="Calibri" w:hAnsi="Calibri"/>
          <w:rtl/>
        </w:rPr>
        <w:t xml:space="preserve"> </w:t>
      </w:r>
      <w:r w:rsidRPr="00575920">
        <w:rPr>
          <w:rFonts w:ascii="Calibri" w:eastAsia="Calibri" w:hAnsi="Calibri" w:hint="cs"/>
          <w:rtl/>
        </w:rPr>
        <w:t>לפנות</w:t>
      </w:r>
      <w:r w:rsidRPr="00575920">
        <w:rPr>
          <w:rFonts w:ascii="Calibri" w:eastAsia="Calibri" w:hAnsi="Calibri"/>
          <w:rtl/>
        </w:rPr>
        <w:t xml:space="preserve"> </w:t>
      </w:r>
      <w:r w:rsidRPr="00575920">
        <w:rPr>
          <w:rFonts w:ascii="Calibri" w:eastAsia="Calibri" w:hAnsi="Calibri" w:hint="cs"/>
          <w:rtl/>
        </w:rPr>
        <w:t>למציע</w:t>
      </w:r>
      <w:r w:rsidRPr="00575920">
        <w:rPr>
          <w:rFonts w:ascii="Calibri" w:eastAsia="Calibri" w:hAnsi="Calibri"/>
          <w:rtl/>
        </w:rPr>
        <w:t xml:space="preserve"> </w:t>
      </w:r>
      <w:r w:rsidRPr="00575920">
        <w:rPr>
          <w:rFonts w:ascii="Calibri" w:eastAsia="Calibri" w:hAnsi="Calibri" w:hint="cs"/>
          <w:rtl/>
        </w:rPr>
        <w:t>שדורג</w:t>
      </w:r>
      <w:r w:rsidRPr="00575920">
        <w:rPr>
          <w:rFonts w:ascii="Calibri" w:eastAsia="Calibri" w:hAnsi="Calibri"/>
          <w:rtl/>
        </w:rPr>
        <w:t xml:space="preserve"> </w:t>
      </w:r>
      <w:r w:rsidRPr="00575920">
        <w:rPr>
          <w:rFonts w:ascii="Calibri" w:eastAsia="Calibri" w:hAnsi="Calibri" w:hint="cs"/>
          <w:rtl/>
        </w:rPr>
        <w:t>במקום</w:t>
      </w:r>
      <w:r w:rsidRPr="00575920">
        <w:rPr>
          <w:rFonts w:ascii="Calibri" w:eastAsia="Calibri" w:hAnsi="Calibri"/>
          <w:rtl/>
        </w:rPr>
        <w:t xml:space="preserve"> </w:t>
      </w:r>
      <w:r w:rsidRPr="00575920">
        <w:rPr>
          <w:rFonts w:ascii="Calibri" w:eastAsia="Calibri" w:hAnsi="Calibri" w:hint="cs"/>
          <w:rtl/>
        </w:rPr>
        <w:t>הבא</w:t>
      </w:r>
      <w:r w:rsidRPr="00575920">
        <w:rPr>
          <w:rFonts w:ascii="Calibri" w:eastAsia="Calibri" w:hAnsi="Calibri"/>
          <w:rtl/>
        </w:rPr>
        <w:t xml:space="preserve"> </w:t>
      </w:r>
      <w:r w:rsidRPr="00575920">
        <w:rPr>
          <w:rFonts w:ascii="Calibri" w:eastAsia="Calibri" w:hAnsi="Calibri" w:hint="cs"/>
          <w:rtl/>
        </w:rPr>
        <w:t>אחריו</w:t>
      </w:r>
      <w:r w:rsidRPr="00575920">
        <w:rPr>
          <w:rFonts w:ascii="Calibri" w:eastAsia="Calibri" w:hAnsi="Calibri"/>
          <w:rtl/>
        </w:rPr>
        <w:t xml:space="preserve"> </w:t>
      </w:r>
      <w:r w:rsidRPr="00575920">
        <w:rPr>
          <w:rFonts w:ascii="Calibri" w:eastAsia="Calibri" w:hAnsi="Calibri" w:hint="cs"/>
          <w:rtl/>
        </w:rPr>
        <w:t>וכו</w:t>
      </w:r>
      <w:r w:rsidRPr="00575920">
        <w:rPr>
          <w:rFonts w:ascii="Calibri" w:eastAsia="Calibri" w:hAnsi="Calibri"/>
          <w:rtl/>
        </w:rPr>
        <w:t xml:space="preserve">' </w:t>
      </w:r>
      <w:r w:rsidRPr="00575920">
        <w:rPr>
          <w:rFonts w:ascii="Calibri" w:eastAsia="Calibri" w:hAnsi="Calibri" w:hint="cs"/>
          <w:rtl/>
        </w:rPr>
        <w:t>עד</w:t>
      </w:r>
      <w:r w:rsidRPr="00575920">
        <w:rPr>
          <w:rFonts w:ascii="Calibri" w:eastAsia="Calibri" w:hAnsi="Calibri"/>
          <w:rtl/>
        </w:rPr>
        <w:t xml:space="preserve"> </w:t>
      </w:r>
      <w:r w:rsidRPr="00575920">
        <w:rPr>
          <w:rFonts w:ascii="Calibri" w:eastAsia="Calibri" w:hAnsi="Calibri" w:hint="cs"/>
          <w:rtl/>
        </w:rPr>
        <w:t>שייחתם</w:t>
      </w:r>
      <w:r w:rsidRPr="00575920">
        <w:rPr>
          <w:rFonts w:ascii="Calibri" w:eastAsia="Calibri" w:hAnsi="Calibri"/>
          <w:rtl/>
        </w:rPr>
        <w:t xml:space="preserve"> </w:t>
      </w:r>
      <w:r w:rsidRPr="00575920">
        <w:rPr>
          <w:rFonts w:ascii="Calibri" w:eastAsia="Calibri" w:hAnsi="Calibri" w:hint="cs"/>
          <w:rtl/>
        </w:rPr>
        <w:t>הסכם</w:t>
      </w:r>
      <w:r w:rsidRPr="00575920">
        <w:rPr>
          <w:rFonts w:ascii="Calibri" w:eastAsia="Calibri" w:hAnsi="Calibri"/>
          <w:rtl/>
        </w:rPr>
        <w:t xml:space="preserve"> </w:t>
      </w:r>
      <w:r w:rsidRPr="00575920">
        <w:rPr>
          <w:rFonts w:ascii="Calibri" w:eastAsia="Calibri" w:hAnsi="Calibri" w:hint="cs"/>
          <w:rtl/>
        </w:rPr>
        <w:t>חדש</w:t>
      </w:r>
      <w:r w:rsidRPr="00575920">
        <w:rPr>
          <w:rFonts w:ascii="Calibri" w:eastAsia="Calibri" w:hAnsi="Calibri"/>
          <w:rtl/>
        </w:rPr>
        <w:t xml:space="preserve"> </w:t>
      </w:r>
      <w:r w:rsidRPr="00575920">
        <w:rPr>
          <w:rFonts w:ascii="Calibri" w:eastAsia="Calibri" w:hAnsi="Calibri" w:hint="cs"/>
          <w:rtl/>
        </w:rPr>
        <w:t>לביצוע</w:t>
      </w:r>
      <w:r w:rsidRPr="00575920">
        <w:rPr>
          <w:rFonts w:ascii="Calibri" w:eastAsia="Calibri" w:hAnsi="Calibri"/>
          <w:rtl/>
        </w:rPr>
        <w:t xml:space="preserve"> </w:t>
      </w:r>
      <w:r w:rsidRPr="00575920">
        <w:rPr>
          <w:rFonts w:ascii="Calibri" w:eastAsia="Calibri" w:hAnsi="Calibri" w:hint="cs"/>
          <w:rtl/>
        </w:rPr>
        <w:t>הפרוייקט</w:t>
      </w:r>
      <w:r w:rsidRPr="00575920">
        <w:rPr>
          <w:rFonts w:ascii="Calibri" w:eastAsia="Calibri" w:hAnsi="Calibri"/>
          <w:rtl/>
        </w:rPr>
        <w:t xml:space="preserve">. </w:t>
      </w:r>
      <w:r w:rsidRPr="00575920">
        <w:rPr>
          <w:rFonts w:ascii="Calibri" w:eastAsia="Calibri" w:hAnsi="Calibri" w:hint="cs"/>
          <w:rtl/>
        </w:rPr>
        <w:t>למען</w:t>
      </w:r>
      <w:r w:rsidRPr="00575920">
        <w:rPr>
          <w:rFonts w:ascii="Calibri" w:eastAsia="Calibri" w:hAnsi="Calibri"/>
          <w:rtl/>
        </w:rPr>
        <w:t xml:space="preserve"> </w:t>
      </w:r>
      <w:r w:rsidRPr="00575920">
        <w:rPr>
          <w:rFonts w:ascii="Calibri" w:eastAsia="Calibri" w:hAnsi="Calibri" w:hint="cs"/>
          <w:rtl/>
        </w:rPr>
        <w:t>הסר</w:t>
      </w:r>
      <w:r w:rsidRPr="00575920">
        <w:rPr>
          <w:rFonts w:ascii="Calibri" w:eastAsia="Calibri" w:hAnsi="Calibri"/>
          <w:rtl/>
        </w:rPr>
        <w:t xml:space="preserve"> </w:t>
      </w:r>
      <w:r w:rsidRPr="00575920">
        <w:rPr>
          <w:rFonts w:ascii="Calibri" w:eastAsia="Calibri" w:hAnsi="Calibri" w:hint="cs"/>
          <w:rtl/>
        </w:rPr>
        <w:t>ספק</w:t>
      </w:r>
      <w:r w:rsidRPr="00575920">
        <w:rPr>
          <w:rFonts w:ascii="Calibri" w:eastAsia="Calibri" w:hAnsi="Calibri"/>
          <w:rtl/>
        </w:rPr>
        <w:t xml:space="preserve">, </w:t>
      </w:r>
      <w:r w:rsidRPr="00575920">
        <w:rPr>
          <w:rFonts w:ascii="Calibri" w:eastAsia="Calibri" w:hAnsi="Calibri" w:hint="cs"/>
          <w:rtl/>
        </w:rPr>
        <w:t>סמכות</w:t>
      </w:r>
      <w:r w:rsidRPr="00575920">
        <w:rPr>
          <w:rFonts w:ascii="Calibri" w:eastAsia="Calibri" w:hAnsi="Calibri"/>
          <w:rtl/>
        </w:rPr>
        <w:t xml:space="preserve"> </w:t>
      </w:r>
      <w:r w:rsidRPr="00575920">
        <w:rPr>
          <w:rFonts w:ascii="Calibri" w:eastAsia="Calibri" w:hAnsi="Calibri" w:hint="cs"/>
          <w:rtl/>
        </w:rPr>
        <w:t>זו</w:t>
      </w:r>
      <w:r w:rsidRPr="00575920">
        <w:rPr>
          <w:rFonts w:ascii="Calibri" w:eastAsia="Calibri" w:hAnsi="Calibri"/>
          <w:rtl/>
        </w:rPr>
        <w:t xml:space="preserve"> </w:t>
      </w:r>
      <w:r w:rsidRPr="00575920">
        <w:rPr>
          <w:rFonts w:ascii="Calibri" w:eastAsia="Calibri" w:hAnsi="Calibri" w:hint="cs"/>
          <w:rtl/>
        </w:rPr>
        <w:t>של</w:t>
      </w:r>
      <w:r w:rsidRPr="00575920">
        <w:rPr>
          <w:rFonts w:ascii="Calibri" w:eastAsia="Calibri" w:hAnsi="Calibri"/>
          <w:rtl/>
        </w:rPr>
        <w:t xml:space="preserve"> </w:t>
      </w:r>
      <w:r w:rsidRPr="00575920">
        <w:rPr>
          <w:rFonts w:ascii="Calibri" w:eastAsia="Calibri" w:hAnsi="Calibri" w:hint="cs"/>
          <w:rtl/>
        </w:rPr>
        <w:t>המשרד</w:t>
      </w:r>
      <w:r w:rsidRPr="00575920">
        <w:rPr>
          <w:rFonts w:ascii="Calibri" w:eastAsia="Calibri" w:hAnsi="Calibri"/>
          <w:rtl/>
        </w:rPr>
        <w:t xml:space="preserve"> </w:t>
      </w:r>
      <w:r w:rsidRPr="00575920">
        <w:rPr>
          <w:rFonts w:ascii="Calibri" w:eastAsia="Calibri" w:hAnsi="Calibri" w:hint="cs"/>
          <w:rtl/>
        </w:rPr>
        <w:t>היא</w:t>
      </w:r>
      <w:r w:rsidRPr="00575920">
        <w:rPr>
          <w:rFonts w:ascii="Calibri" w:eastAsia="Calibri" w:hAnsi="Calibri"/>
          <w:rtl/>
        </w:rPr>
        <w:t xml:space="preserve"> </w:t>
      </w:r>
      <w:r w:rsidRPr="00575920">
        <w:rPr>
          <w:rFonts w:ascii="Calibri" w:eastAsia="Calibri" w:hAnsi="Calibri" w:hint="cs"/>
          <w:rtl/>
        </w:rPr>
        <w:t>סמכות</w:t>
      </w:r>
      <w:r w:rsidRPr="00575920">
        <w:rPr>
          <w:rFonts w:ascii="Calibri" w:eastAsia="Calibri" w:hAnsi="Calibri"/>
          <w:rtl/>
        </w:rPr>
        <w:t xml:space="preserve"> </w:t>
      </w:r>
      <w:r w:rsidRPr="00575920">
        <w:rPr>
          <w:rFonts w:ascii="Calibri" w:eastAsia="Calibri" w:hAnsi="Calibri" w:hint="cs"/>
          <w:rtl/>
        </w:rPr>
        <w:t>רשות</w:t>
      </w:r>
      <w:r w:rsidRPr="00575920">
        <w:rPr>
          <w:rFonts w:ascii="Calibri" w:eastAsia="Calibri" w:hAnsi="Calibri"/>
          <w:rtl/>
        </w:rPr>
        <w:t xml:space="preserve"> </w:t>
      </w:r>
      <w:r w:rsidRPr="00575920">
        <w:rPr>
          <w:rFonts w:ascii="Calibri" w:eastAsia="Calibri" w:hAnsi="Calibri" w:hint="cs"/>
          <w:rtl/>
        </w:rPr>
        <w:t>והמשרד</w:t>
      </w:r>
      <w:r w:rsidRPr="00575920">
        <w:rPr>
          <w:rFonts w:ascii="Calibri" w:eastAsia="Calibri" w:hAnsi="Calibri"/>
          <w:rtl/>
        </w:rPr>
        <w:t xml:space="preserve"> </w:t>
      </w:r>
      <w:r w:rsidRPr="00575920">
        <w:rPr>
          <w:rFonts w:ascii="Calibri" w:eastAsia="Calibri" w:hAnsi="Calibri" w:hint="cs"/>
          <w:rtl/>
        </w:rPr>
        <w:t>ישתמש</w:t>
      </w:r>
      <w:r w:rsidRPr="00575920">
        <w:rPr>
          <w:rFonts w:ascii="Calibri" w:eastAsia="Calibri" w:hAnsi="Calibri"/>
          <w:rtl/>
        </w:rPr>
        <w:t xml:space="preserve"> </w:t>
      </w:r>
      <w:r w:rsidRPr="00575920">
        <w:rPr>
          <w:rFonts w:ascii="Calibri" w:eastAsia="Calibri" w:hAnsi="Calibri" w:hint="cs"/>
          <w:rtl/>
        </w:rPr>
        <w:t>בה</w:t>
      </w:r>
      <w:r w:rsidRPr="00575920">
        <w:rPr>
          <w:rFonts w:ascii="Calibri" w:eastAsia="Calibri" w:hAnsi="Calibri"/>
          <w:rtl/>
        </w:rPr>
        <w:t xml:space="preserve"> </w:t>
      </w:r>
      <w:r w:rsidRPr="00575920">
        <w:rPr>
          <w:rFonts w:ascii="Calibri" w:eastAsia="Calibri" w:hAnsi="Calibri" w:hint="cs"/>
          <w:rtl/>
        </w:rPr>
        <w:t>בהתאם</w:t>
      </w:r>
      <w:r w:rsidRPr="00575920">
        <w:rPr>
          <w:rFonts w:ascii="Calibri" w:eastAsia="Calibri" w:hAnsi="Calibri"/>
          <w:rtl/>
        </w:rPr>
        <w:t xml:space="preserve"> </w:t>
      </w:r>
      <w:r w:rsidRPr="00575920">
        <w:rPr>
          <w:rFonts w:ascii="Calibri" w:eastAsia="Calibri" w:hAnsi="Calibri" w:hint="cs"/>
          <w:rtl/>
        </w:rPr>
        <w:t>לשיקול</w:t>
      </w:r>
      <w:r w:rsidRPr="00575920">
        <w:rPr>
          <w:rFonts w:ascii="Calibri" w:eastAsia="Calibri" w:hAnsi="Calibri"/>
          <w:rtl/>
        </w:rPr>
        <w:t xml:space="preserve"> </w:t>
      </w:r>
      <w:r w:rsidRPr="00575920">
        <w:rPr>
          <w:rFonts w:ascii="Calibri" w:eastAsia="Calibri" w:hAnsi="Calibri" w:hint="cs"/>
          <w:rtl/>
        </w:rPr>
        <w:t>דעתו</w:t>
      </w:r>
      <w:r w:rsidRPr="00575920">
        <w:rPr>
          <w:rFonts w:ascii="Calibri" w:eastAsia="Calibri" w:hAnsi="Calibri"/>
          <w:rtl/>
        </w:rPr>
        <w:t xml:space="preserve"> </w:t>
      </w:r>
      <w:r w:rsidRPr="00575920">
        <w:rPr>
          <w:rFonts w:ascii="Calibri" w:eastAsia="Calibri" w:hAnsi="Calibri" w:hint="cs"/>
          <w:rtl/>
        </w:rPr>
        <w:t>עפ</w:t>
      </w:r>
      <w:r w:rsidRPr="00575920">
        <w:rPr>
          <w:rFonts w:ascii="Calibri" w:eastAsia="Calibri" w:hAnsi="Calibri"/>
          <w:rtl/>
        </w:rPr>
        <w:t>"</w:t>
      </w:r>
      <w:r w:rsidRPr="00575920">
        <w:rPr>
          <w:rFonts w:ascii="Calibri" w:eastAsia="Calibri" w:hAnsi="Calibri" w:hint="cs"/>
          <w:rtl/>
        </w:rPr>
        <w:t>י</w:t>
      </w:r>
      <w:r w:rsidRPr="00575920">
        <w:rPr>
          <w:rFonts w:ascii="Calibri" w:eastAsia="Calibri" w:hAnsi="Calibri"/>
          <w:rtl/>
        </w:rPr>
        <w:t xml:space="preserve"> </w:t>
      </w:r>
      <w:r w:rsidRPr="00575920">
        <w:rPr>
          <w:rFonts w:ascii="Calibri" w:eastAsia="Calibri" w:hAnsi="Calibri" w:hint="cs"/>
          <w:rtl/>
        </w:rPr>
        <w:t>נסיבות</w:t>
      </w:r>
      <w:r w:rsidRPr="00575920">
        <w:rPr>
          <w:rFonts w:ascii="Calibri" w:eastAsia="Calibri" w:hAnsi="Calibri"/>
          <w:rtl/>
        </w:rPr>
        <w:t xml:space="preserve"> </w:t>
      </w:r>
      <w:r w:rsidRPr="00575920">
        <w:rPr>
          <w:rFonts w:ascii="Calibri" w:eastAsia="Calibri" w:hAnsi="Calibri" w:hint="cs"/>
          <w:rtl/>
        </w:rPr>
        <w:t>העניין</w:t>
      </w:r>
      <w:r w:rsidRPr="00575920">
        <w:rPr>
          <w:rFonts w:ascii="Calibri" w:eastAsia="Calibri" w:hAnsi="Calibri"/>
          <w:rtl/>
        </w:rPr>
        <w:t>.</w:t>
      </w:r>
    </w:p>
    <w:p w:rsidR="001F7651" w:rsidRPr="00575920" w:rsidRDefault="001F7651" w:rsidP="007D1488">
      <w:pPr>
        <w:pStyle w:val="a7"/>
        <w:overflowPunct w:val="0"/>
        <w:autoSpaceDE w:val="0"/>
        <w:autoSpaceDN w:val="0"/>
        <w:adjustRightInd w:val="0"/>
        <w:spacing w:line="360" w:lineRule="auto"/>
        <w:textAlignment w:val="baseline"/>
        <w:rPr>
          <w:rFonts w:ascii="Arial" w:hAnsi="Arial" w:cs="David"/>
          <w:sz w:val="24"/>
          <w:szCs w:val="24"/>
        </w:rPr>
      </w:pPr>
      <w:r w:rsidRPr="00575920">
        <w:rPr>
          <w:rFonts w:cs="David" w:hint="cs"/>
          <w:b/>
          <w:bCs/>
          <w:sz w:val="24"/>
          <w:szCs w:val="24"/>
          <w:rtl/>
        </w:rPr>
        <w:t xml:space="preserve">עידוד נשים בעסקים- </w:t>
      </w:r>
      <w:r w:rsidRPr="00575920">
        <w:rPr>
          <w:rFonts w:cs="David"/>
          <w:sz w:val="24"/>
          <w:szCs w:val="24"/>
          <w:rtl/>
        </w:rPr>
        <w:t>על מציע</w:t>
      </w:r>
      <w:r w:rsidRPr="00575920">
        <w:rPr>
          <w:rFonts w:cs="David" w:hint="cs"/>
          <w:sz w:val="24"/>
          <w:szCs w:val="24"/>
          <w:rtl/>
        </w:rPr>
        <w:t>ה</w:t>
      </w:r>
      <w:r w:rsidRPr="00575920">
        <w:rPr>
          <w:rFonts w:cs="David"/>
          <w:sz w:val="24"/>
          <w:szCs w:val="24"/>
          <w:rtl/>
        </w:rPr>
        <w:t xml:space="preserve"> העונה על הדרישות</w:t>
      </w:r>
      <w:r w:rsidRPr="00575920">
        <w:rPr>
          <w:rFonts w:cs="David" w:hint="cs"/>
          <w:sz w:val="24"/>
          <w:szCs w:val="24"/>
          <w:rtl/>
        </w:rPr>
        <w:t xml:space="preserve"> בסעיף 2ב לחוק חובת המכרזים</w:t>
      </w:r>
      <w:r w:rsidRPr="00575920">
        <w:rPr>
          <w:rFonts w:cs="David"/>
          <w:sz w:val="24"/>
          <w:szCs w:val="24"/>
          <w:rtl/>
        </w:rPr>
        <w:t>, לעניין עידוד נשים בעסקים, להגיש אישור ותצהיר לפיו העסק הוא בשליטת אישה כהגדרת</w:t>
      </w:r>
      <w:r w:rsidRPr="00575920">
        <w:rPr>
          <w:rFonts w:cs="David" w:hint="cs"/>
          <w:sz w:val="24"/>
          <w:szCs w:val="24"/>
          <w:rtl/>
        </w:rPr>
        <w:t xml:space="preserve"> הסעיף </w:t>
      </w:r>
      <w:r w:rsidRPr="00575920">
        <w:rPr>
          <w:rFonts w:cs="David"/>
          <w:sz w:val="24"/>
          <w:szCs w:val="24"/>
          <w:rtl/>
        </w:rPr>
        <w:t>כפי נוסחו מעת לעת.</w:t>
      </w:r>
      <w:r w:rsidRPr="00575920">
        <w:rPr>
          <w:rFonts w:cs="David" w:hint="cs"/>
          <w:sz w:val="24"/>
          <w:szCs w:val="24"/>
          <w:rtl/>
        </w:rPr>
        <w:t xml:space="preserve"> </w:t>
      </w:r>
      <w:r w:rsidRPr="00575920">
        <w:rPr>
          <w:rFonts w:cs="David"/>
          <w:sz w:val="24"/>
          <w:szCs w:val="24"/>
          <w:rtl/>
        </w:rPr>
        <w:t xml:space="preserve">אם </w:t>
      </w:r>
      <w:r w:rsidRPr="00575920">
        <w:rPr>
          <w:rFonts w:cs="David" w:hint="cs"/>
          <w:sz w:val="24"/>
          <w:szCs w:val="24"/>
          <w:rtl/>
        </w:rPr>
        <w:t>לאחר שקלול התוצאות יקבלו</w:t>
      </w:r>
      <w:r w:rsidRPr="00575920">
        <w:rPr>
          <w:rFonts w:cs="David"/>
          <w:sz w:val="24"/>
          <w:szCs w:val="24"/>
          <w:rtl/>
        </w:rPr>
        <w:t xml:space="preserve"> שתי הצעות או יותר</w:t>
      </w:r>
      <w:r w:rsidRPr="00575920">
        <w:rPr>
          <w:rFonts w:cs="David" w:hint="cs"/>
          <w:sz w:val="24"/>
          <w:szCs w:val="24"/>
          <w:rtl/>
        </w:rPr>
        <w:t xml:space="preserve"> </w:t>
      </w:r>
      <w:r w:rsidRPr="00575920">
        <w:rPr>
          <w:rFonts w:cs="David"/>
          <w:sz w:val="24"/>
          <w:szCs w:val="24"/>
          <w:rtl/>
        </w:rPr>
        <w:t>תוצאה משוקללת זהה שהיא התוצאה הגבוהה ביותר, ואחת מן ההצעות היא</w:t>
      </w:r>
      <w:r w:rsidRPr="00575920">
        <w:rPr>
          <w:rFonts w:cs="David" w:hint="cs"/>
          <w:sz w:val="24"/>
          <w:szCs w:val="24"/>
          <w:rtl/>
        </w:rPr>
        <w:t xml:space="preserve"> </w:t>
      </w:r>
      <w:r w:rsidRPr="00575920">
        <w:rPr>
          <w:rFonts w:cs="David"/>
          <w:sz w:val="24"/>
          <w:szCs w:val="24"/>
          <w:rtl/>
        </w:rPr>
        <w:t>עסק בשליטת אישה, תיבחר ההצעה האמורה כזוכה במכרז ובלבד שצורף לה בעת</w:t>
      </w:r>
      <w:r w:rsidRPr="00575920">
        <w:rPr>
          <w:rFonts w:cs="David" w:hint="cs"/>
          <w:sz w:val="24"/>
          <w:szCs w:val="24"/>
          <w:rtl/>
        </w:rPr>
        <w:t xml:space="preserve"> </w:t>
      </w:r>
      <w:r w:rsidRPr="00575920">
        <w:rPr>
          <w:rFonts w:cs="David"/>
          <w:sz w:val="24"/>
          <w:szCs w:val="24"/>
          <w:rtl/>
        </w:rPr>
        <w:t>הגשתה,</w:t>
      </w:r>
      <w:r w:rsidRPr="00575920">
        <w:rPr>
          <w:rFonts w:cs="David" w:hint="cs"/>
          <w:sz w:val="24"/>
          <w:szCs w:val="24"/>
          <w:rtl/>
        </w:rPr>
        <w:t xml:space="preserve"> </w:t>
      </w:r>
      <w:r w:rsidRPr="00575920">
        <w:rPr>
          <w:rFonts w:cs="David"/>
          <w:sz w:val="24"/>
          <w:szCs w:val="24"/>
          <w:rtl/>
        </w:rPr>
        <w:t>אישור ותצהיר</w:t>
      </w:r>
      <w:r w:rsidRPr="00575920">
        <w:rPr>
          <w:rFonts w:cs="David" w:hint="cs"/>
          <w:sz w:val="24"/>
          <w:szCs w:val="24"/>
          <w:rtl/>
        </w:rPr>
        <w:t xml:space="preserve"> כאמור</w:t>
      </w:r>
      <w:r w:rsidRPr="00575920">
        <w:rPr>
          <w:rFonts w:cs="David"/>
          <w:sz w:val="24"/>
          <w:szCs w:val="24"/>
          <w:rtl/>
        </w:rPr>
        <w:t>.</w:t>
      </w:r>
    </w:p>
    <w:p w:rsidR="001F7651" w:rsidRPr="00575920" w:rsidRDefault="001F7651" w:rsidP="001F7651">
      <w:pPr>
        <w:pStyle w:val="a7"/>
        <w:overflowPunct w:val="0"/>
        <w:autoSpaceDE w:val="0"/>
        <w:autoSpaceDN w:val="0"/>
        <w:adjustRightInd w:val="0"/>
        <w:spacing w:line="276" w:lineRule="auto"/>
        <w:ind w:left="3168"/>
        <w:jc w:val="both"/>
        <w:textAlignment w:val="baseline"/>
        <w:rPr>
          <w:rFonts w:ascii="Arial" w:hAnsi="Arial" w:cs="David"/>
          <w:sz w:val="24"/>
          <w:szCs w:val="24"/>
          <w:rtl/>
        </w:rPr>
      </w:pPr>
    </w:p>
    <w:p w:rsidR="001F7651" w:rsidRPr="007D1488" w:rsidRDefault="001F7651" w:rsidP="000671BE">
      <w:pPr>
        <w:numPr>
          <w:ilvl w:val="1"/>
          <w:numId w:val="18"/>
        </w:numPr>
        <w:spacing w:line="360" w:lineRule="auto"/>
        <w:jc w:val="both"/>
        <w:rPr>
          <w:b/>
          <w:bCs/>
          <w:u w:val="single"/>
        </w:rPr>
      </w:pPr>
      <w:r w:rsidRPr="00575920">
        <w:rPr>
          <w:rFonts w:hint="cs"/>
          <w:b/>
          <w:bCs/>
          <w:u w:val="single"/>
          <w:rtl/>
        </w:rPr>
        <w:t>הוראות בנוגע לבחירת הספק הזוכה במכרז</w:t>
      </w:r>
    </w:p>
    <w:p w:rsidR="001F7651" w:rsidRPr="00575920" w:rsidRDefault="001F7651" w:rsidP="000671BE">
      <w:pPr>
        <w:numPr>
          <w:ilvl w:val="2"/>
          <w:numId w:val="18"/>
        </w:numPr>
        <w:spacing w:line="360" w:lineRule="auto"/>
        <w:ind w:hanging="505"/>
        <w:rPr>
          <w:u w:val="single"/>
        </w:rPr>
      </w:pPr>
      <w:r w:rsidRPr="00575920">
        <w:rPr>
          <w:rtl/>
        </w:rPr>
        <w:t>המשרד שומר לעצמו את הזכות להחליט שלא לבחור זוכה כלשהו</w:t>
      </w:r>
      <w:r w:rsidRPr="00575920">
        <w:rPr>
          <w:rFonts w:hint="cs"/>
          <w:rtl/>
        </w:rPr>
        <w:t xml:space="preserve"> </w:t>
      </w:r>
      <w:r w:rsidRPr="00575920">
        <w:rPr>
          <w:rtl/>
        </w:rPr>
        <w:t>למכרז ו/או לבטל את המכרז ו/או לפרסם מכרז חדש</w:t>
      </w:r>
      <w:r w:rsidRPr="00575920">
        <w:rPr>
          <w:rFonts w:hint="cs"/>
          <w:rtl/>
        </w:rPr>
        <w:t>, בהתאם להוראות התכ"ם ועל פי כללי מינהל תקין</w:t>
      </w:r>
      <w:r w:rsidRPr="00575920">
        <w:rPr>
          <w:rtl/>
        </w:rPr>
        <w:t xml:space="preserve">. עורך המכרז לא יהיה חייב לפצות </w:t>
      </w:r>
      <w:r w:rsidRPr="00575920">
        <w:rPr>
          <w:rFonts w:hint="cs"/>
          <w:rtl/>
        </w:rPr>
        <w:t>מי</w:t>
      </w:r>
      <w:r w:rsidRPr="00575920">
        <w:rPr>
          <w:rtl/>
        </w:rPr>
        <w:t xml:space="preserve"> </w:t>
      </w:r>
      <w:r w:rsidRPr="00575920">
        <w:rPr>
          <w:rFonts w:hint="cs"/>
          <w:rtl/>
        </w:rPr>
        <w:t>מ</w:t>
      </w:r>
      <w:r w:rsidRPr="00575920">
        <w:rPr>
          <w:rtl/>
        </w:rPr>
        <w:t>המציעים באחד המקרים המתוארים לעיל, בכל צורה שהיא.</w:t>
      </w:r>
    </w:p>
    <w:p w:rsidR="001F7651" w:rsidRPr="00575920" w:rsidRDefault="001F7651" w:rsidP="000671BE">
      <w:pPr>
        <w:numPr>
          <w:ilvl w:val="2"/>
          <w:numId w:val="18"/>
        </w:numPr>
        <w:spacing w:line="360" w:lineRule="auto"/>
        <w:ind w:hanging="505"/>
      </w:pPr>
      <w:r w:rsidRPr="00575920">
        <w:rPr>
          <w:rFonts w:hint="cs"/>
          <w:rtl/>
        </w:rPr>
        <w:t>המשרד יהיה רשאי שלא להתחשב בהצעה שהיא בלתי סבירה מבחינת מהות ו/או איכות השירות, או מבחינת מחירה ביחס למהות ההצעה ותנאיה.</w:t>
      </w:r>
      <w:r w:rsidRPr="00575920">
        <w:rPr>
          <w:rtl/>
        </w:rPr>
        <w:t xml:space="preserve"> במקרה כזה תינתן למציע זכות טיעון בכתב לפני מתן ההחלטה הסופית, וזאת בכפוף לשיקול דעתה של ועדת המכרזים.</w:t>
      </w:r>
    </w:p>
    <w:p w:rsidR="001F7651" w:rsidRPr="00575920" w:rsidRDefault="001F7651" w:rsidP="000671BE">
      <w:pPr>
        <w:numPr>
          <w:ilvl w:val="2"/>
          <w:numId w:val="18"/>
        </w:numPr>
        <w:spacing w:line="360" w:lineRule="auto"/>
        <w:ind w:hanging="505"/>
      </w:pPr>
      <w:r w:rsidRPr="00575920">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1F7651" w:rsidRPr="00575920" w:rsidRDefault="001F7651" w:rsidP="000671BE">
      <w:pPr>
        <w:numPr>
          <w:ilvl w:val="2"/>
          <w:numId w:val="18"/>
        </w:numPr>
        <w:spacing w:line="360" w:lineRule="auto"/>
        <w:ind w:hanging="505"/>
      </w:pPr>
      <w:r w:rsidRPr="00575920">
        <w:rPr>
          <w:rtl/>
        </w:rPr>
        <w:t xml:space="preserve">המשרד לא מתחייב לסיים את הליכי המכרז ולקבוע זוכה </w:t>
      </w:r>
      <w:r w:rsidRPr="00575920">
        <w:rPr>
          <w:rFonts w:hint="cs"/>
          <w:rtl/>
        </w:rPr>
        <w:t>ב</w:t>
      </w:r>
      <w:r w:rsidRPr="00575920">
        <w:rPr>
          <w:rtl/>
        </w:rPr>
        <w:t>תוך תקופה מסו</w:t>
      </w:r>
      <w:r w:rsidRPr="00575920">
        <w:rPr>
          <w:rFonts w:hint="cs"/>
          <w:rtl/>
        </w:rPr>
        <w:t>י</w:t>
      </w:r>
      <w:r w:rsidRPr="00575920">
        <w:rPr>
          <w:rtl/>
        </w:rPr>
        <w:t xml:space="preserve">מת אך אם הליכי </w:t>
      </w:r>
      <w:r w:rsidRPr="00575920">
        <w:rPr>
          <w:rFonts w:hint="cs"/>
          <w:rtl/>
        </w:rPr>
        <w:t>בחירת הזוכה</w:t>
      </w:r>
      <w:r w:rsidRPr="00575920">
        <w:rPr>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1F7651" w:rsidRPr="00575920" w:rsidRDefault="001F7651" w:rsidP="000671BE">
      <w:pPr>
        <w:numPr>
          <w:ilvl w:val="2"/>
          <w:numId w:val="18"/>
        </w:numPr>
        <w:spacing w:line="360" w:lineRule="auto"/>
        <w:ind w:hanging="505"/>
      </w:pPr>
      <w:r w:rsidRPr="00575920">
        <w:rPr>
          <w:rtl/>
        </w:rPr>
        <w:t>מבלי לגרוע מהאמור לעיל ומכל סעד או זכות המוקנית למשרד,</w:t>
      </w:r>
      <w:r w:rsidRPr="00575920">
        <w:rPr>
          <w:rFonts w:hint="cs"/>
        </w:rPr>
        <w:t xml:space="preserve"> </w:t>
      </w:r>
      <w:r w:rsidRPr="00575920">
        <w:rPr>
          <w:rtl/>
        </w:rPr>
        <w:t>ההצעות</w:t>
      </w:r>
      <w:r w:rsidRPr="00575920">
        <w:rPr>
          <w:rFonts w:hint="cs"/>
        </w:rPr>
        <w:t xml:space="preserve"> </w:t>
      </w:r>
      <w:r w:rsidRPr="00575920">
        <w:rPr>
          <w:rtl/>
        </w:rPr>
        <w:t>המפסידות תעמודנה בתוקפן 90 יום נוספים לאחר סיום הליכי המכרז</w:t>
      </w:r>
      <w:r w:rsidRPr="00575920">
        <w:rPr>
          <w:rFonts w:hint="cs"/>
          <w:rtl/>
        </w:rPr>
        <w:t xml:space="preserve"> ומתן הודעה למציע הזוכה</w:t>
      </w:r>
      <w:r w:rsidRPr="00575920">
        <w:rPr>
          <w:rtl/>
        </w:rPr>
        <w:t xml:space="preserve">, וזאת </w:t>
      </w:r>
      <w:r w:rsidRPr="00575920">
        <w:rPr>
          <w:rFonts w:hint="cs"/>
          <w:rtl/>
        </w:rPr>
        <w:t>ל</w:t>
      </w:r>
      <w:r w:rsidRPr="00575920">
        <w:rPr>
          <w:rtl/>
        </w:rPr>
        <w:t xml:space="preserve">מקרה </w:t>
      </w:r>
      <w:r w:rsidRPr="00575920">
        <w:rPr>
          <w:rFonts w:hint="cs"/>
          <w:rtl/>
        </w:rPr>
        <w:t>שבו</w:t>
      </w:r>
      <w:r w:rsidRPr="00575920">
        <w:rPr>
          <w:rtl/>
        </w:rPr>
        <w:t xml:space="preserve"> המציע הזוכה יחזור בו מהצעתו או יפר את ההתקשרות </w:t>
      </w:r>
      <w:r w:rsidRPr="00575920">
        <w:rPr>
          <w:rFonts w:hint="cs"/>
          <w:rtl/>
        </w:rPr>
        <w:t>עם המשרד</w:t>
      </w:r>
      <w:r w:rsidRPr="00575920">
        <w:rPr>
          <w:rtl/>
        </w:rPr>
        <w:t xml:space="preserve"> או בכל מקרה שלא תמומש הזכייה עם המציע-הזוכה. בנסיבות מעין אלה תהיה ועדת המכרזים במשרד רשאית (אך לא חייבת) </w:t>
      </w:r>
      <w:r w:rsidRPr="00575920">
        <w:rPr>
          <w:rtl/>
        </w:rPr>
        <w:lastRenderedPageBreak/>
        <w:t>על-פי שיקול דעתה הבלעדי להכריז על בעל ההצעה השנייה בטיבה כזוכה במכרז.</w:t>
      </w:r>
      <w:r w:rsidRPr="00575920" w:rsidDel="00B2432B">
        <w:rPr>
          <w:rFonts w:hint="cs"/>
          <w:rtl/>
        </w:rPr>
        <w:t xml:space="preserve"> </w:t>
      </w:r>
    </w:p>
    <w:p w:rsidR="001F7651" w:rsidRPr="00575920" w:rsidRDefault="001F7651" w:rsidP="000671BE">
      <w:pPr>
        <w:numPr>
          <w:ilvl w:val="2"/>
          <w:numId w:val="18"/>
        </w:numPr>
        <w:spacing w:line="360" w:lineRule="auto"/>
        <w:ind w:hanging="505"/>
      </w:pPr>
      <w:r w:rsidRPr="00575920">
        <w:rPr>
          <w:rFonts w:hint="cs"/>
          <w:rtl/>
        </w:rPr>
        <w:t>אין באמור לעיל כדי לגרוע מכל זכות הקיימת למשרד.</w:t>
      </w:r>
    </w:p>
    <w:p w:rsidR="001F7651" w:rsidRPr="00575920" w:rsidRDefault="001F7651" w:rsidP="001F7651">
      <w:pPr>
        <w:spacing w:line="276" w:lineRule="auto"/>
        <w:ind w:left="2460"/>
        <w:jc w:val="both"/>
      </w:pPr>
    </w:p>
    <w:p w:rsidR="001F7651" w:rsidRPr="00575920" w:rsidRDefault="001F7651" w:rsidP="000671BE">
      <w:pPr>
        <w:numPr>
          <w:ilvl w:val="1"/>
          <w:numId w:val="18"/>
        </w:numPr>
        <w:spacing w:line="360" w:lineRule="auto"/>
        <w:jc w:val="both"/>
        <w:rPr>
          <w:b/>
          <w:bCs/>
          <w:u w:val="single"/>
          <w:rtl/>
        </w:rPr>
      </w:pPr>
      <w:r w:rsidRPr="00575920">
        <w:rPr>
          <w:rFonts w:hint="cs"/>
          <w:b/>
          <w:bCs/>
          <w:u w:val="single"/>
          <w:rtl/>
        </w:rPr>
        <w:t>חילוט/ הארכת/ החזרת ערבות הצעה</w:t>
      </w:r>
    </w:p>
    <w:p w:rsidR="001F7651" w:rsidRPr="00575920" w:rsidRDefault="001F7651" w:rsidP="000671BE">
      <w:pPr>
        <w:numPr>
          <w:ilvl w:val="2"/>
          <w:numId w:val="18"/>
        </w:numPr>
        <w:spacing w:line="360" w:lineRule="auto"/>
        <w:ind w:hanging="697"/>
        <w:jc w:val="both"/>
      </w:pPr>
      <w:r w:rsidRPr="00575920">
        <w:rPr>
          <w:rFonts w:hint="eastAsia"/>
          <w:rtl/>
        </w:rPr>
        <w:t>ועדת</w:t>
      </w:r>
      <w:r w:rsidRPr="00575920">
        <w:rPr>
          <w:rtl/>
        </w:rPr>
        <w:t xml:space="preserve"> </w:t>
      </w:r>
      <w:r w:rsidRPr="00575920">
        <w:rPr>
          <w:rFonts w:hint="eastAsia"/>
          <w:rtl/>
        </w:rPr>
        <w:t>המכרזים</w:t>
      </w:r>
      <w:r w:rsidRPr="00575920">
        <w:rPr>
          <w:rtl/>
        </w:rPr>
        <w:t xml:space="preserve"> תהיה רשאית לחלט את הערבות, כול</w:t>
      </w:r>
      <w:r w:rsidRPr="00575920">
        <w:rPr>
          <w:rFonts w:hint="cs"/>
          <w:rtl/>
        </w:rPr>
        <w:t>ה</w:t>
      </w:r>
      <w:r w:rsidRPr="00575920">
        <w:rPr>
          <w:rtl/>
        </w:rPr>
        <w:t xml:space="preserve"> או </w:t>
      </w:r>
      <w:r w:rsidRPr="00575920">
        <w:rPr>
          <w:rFonts w:hint="cs"/>
          <w:rtl/>
        </w:rPr>
        <w:t>ח</w:t>
      </w:r>
      <w:r w:rsidRPr="00575920">
        <w:rPr>
          <w:rtl/>
        </w:rPr>
        <w:t>לק</w:t>
      </w:r>
      <w:r w:rsidRPr="00575920">
        <w:rPr>
          <w:rFonts w:hint="cs"/>
          <w:rtl/>
        </w:rPr>
        <w:t>ה</w:t>
      </w:r>
      <w:r w:rsidRPr="00575920">
        <w:rPr>
          <w:rtl/>
        </w:rPr>
        <w:t>,</w:t>
      </w:r>
      <w:r w:rsidRPr="00575920">
        <w:rPr>
          <w:rFonts w:hint="cs"/>
          <w:rtl/>
        </w:rPr>
        <w:t xml:space="preserve"> </w:t>
      </w:r>
      <w:r w:rsidRPr="00575920">
        <w:rPr>
          <w:rFonts w:hint="eastAsia"/>
          <w:rtl/>
        </w:rPr>
        <w:t>לאחר</w:t>
      </w:r>
      <w:r w:rsidRPr="00575920">
        <w:rPr>
          <w:rFonts w:hint="cs"/>
          <w:rtl/>
        </w:rPr>
        <w:t xml:space="preserve"> </w:t>
      </w:r>
      <w:r w:rsidRPr="00575920">
        <w:rPr>
          <w:rtl/>
        </w:rPr>
        <w:t>שנתנה למציע הזדמנות להשמיע טענותיו בהתקיים, בין היתר אחד או יותר מהמפורט להלן:</w:t>
      </w:r>
    </w:p>
    <w:p w:rsidR="001F7651" w:rsidRPr="00393E59" w:rsidRDefault="001F7651" w:rsidP="000671BE">
      <w:pPr>
        <w:pStyle w:val="a7"/>
        <w:numPr>
          <w:ilvl w:val="3"/>
          <w:numId w:val="18"/>
        </w:numPr>
        <w:spacing w:line="360" w:lineRule="auto"/>
        <w:ind w:left="2076" w:hanging="567"/>
        <w:rPr>
          <w:rFonts w:cs="David"/>
          <w:sz w:val="24"/>
          <w:szCs w:val="24"/>
        </w:rPr>
      </w:pPr>
      <w:r w:rsidRPr="00393E59">
        <w:rPr>
          <w:rFonts w:cs="David" w:hint="eastAsia"/>
          <w:sz w:val="24"/>
          <w:szCs w:val="24"/>
          <w:rtl/>
        </w:rPr>
        <w:t>המציע</w:t>
      </w:r>
      <w:r w:rsidRPr="00393E59">
        <w:rPr>
          <w:rFonts w:cs="David"/>
          <w:sz w:val="24"/>
          <w:szCs w:val="24"/>
          <w:rtl/>
        </w:rPr>
        <w:t xml:space="preserve"> נהג במהלך המכרז בעורמה, בתכסיסנות או בחוסר ניקיון כפיים.</w:t>
      </w:r>
    </w:p>
    <w:p w:rsidR="001F7651" w:rsidRPr="00575920" w:rsidRDefault="001F7651" w:rsidP="000671BE">
      <w:pPr>
        <w:numPr>
          <w:ilvl w:val="3"/>
          <w:numId w:val="18"/>
        </w:numPr>
        <w:spacing w:line="360" w:lineRule="auto"/>
        <w:ind w:left="2076" w:hanging="567"/>
      </w:pPr>
      <w:r w:rsidRPr="00575920">
        <w:rPr>
          <w:rFonts w:hint="eastAsia"/>
          <w:rtl/>
        </w:rPr>
        <w:t>מציע</w:t>
      </w:r>
      <w:r w:rsidRPr="00575920">
        <w:rPr>
          <w:rtl/>
        </w:rPr>
        <w:t xml:space="preserve"> </w:t>
      </w:r>
      <w:r w:rsidRPr="00575920">
        <w:rPr>
          <w:rFonts w:hint="eastAsia"/>
          <w:rtl/>
        </w:rPr>
        <w:t>מסר</w:t>
      </w:r>
      <w:r w:rsidRPr="00575920">
        <w:rPr>
          <w:rtl/>
        </w:rPr>
        <w:t xml:space="preserve"> </w:t>
      </w:r>
      <w:r w:rsidRPr="00575920">
        <w:rPr>
          <w:rFonts w:hint="eastAsia"/>
          <w:rtl/>
        </w:rPr>
        <w:t>לו</w:t>
      </w:r>
      <w:r w:rsidRPr="00575920">
        <w:rPr>
          <w:rFonts w:hint="cs"/>
          <w:rtl/>
        </w:rPr>
        <w:t>ו</w:t>
      </w:r>
      <w:r w:rsidRPr="00575920">
        <w:rPr>
          <w:rFonts w:hint="eastAsia"/>
          <w:rtl/>
        </w:rPr>
        <w:t>עדת</w:t>
      </w:r>
      <w:r w:rsidRPr="00575920">
        <w:rPr>
          <w:rtl/>
        </w:rPr>
        <w:t xml:space="preserve"> </w:t>
      </w:r>
      <w:r w:rsidRPr="00575920">
        <w:rPr>
          <w:rFonts w:hint="eastAsia"/>
          <w:rtl/>
        </w:rPr>
        <w:t>המכרזים</w:t>
      </w:r>
      <w:r w:rsidRPr="00575920">
        <w:rPr>
          <w:rtl/>
        </w:rPr>
        <w:t xml:space="preserve"> </w:t>
      </w:r>
      <w:r w:rsidRPr="00575920">
        <w:rPr>
          <w:rFonts w:hint="eastAsia"/>
          <w:rtl/>
        </w:rPr>
        <w:t>מידע</w:t>
      </w:r>
      <w:r w:rsidRPr="00575920">
        <w:rPr>
          <w:rtl/>
        </w:rPr>
        <w:t xml:space="preserve"> </w:t>
      </w:r>
      <w:r w:rsidRPr="00575920">
        <w:rPr>
          <w:rFonts w:hint="eastAsia"/>
          <w:rtl/>
        </w:rPr>
        <w:t>מטעה</w:t>
      </w:r>
      <w:r w:rsidRPr="00575920">
        <w:rPr>
          <w:rtl/>
        </w:rPr>
        <w:t xml:space="preserve"> </w:t>
      </w:r>
      <w:r w:rsidRPr="00575920">
        <w:rPr>
          <w:rFonts w:hint="eastAsia"/>
          <w:rtl/>
        </w:rPr>
        <w:t>או</w:t>
      </w:r>
      <w:r w:rsidRPr="00575920">
        <w:rPr>
          <w:rtl/>
        </w:rPr>
        <w:t xml:space="preserve"> </w:t>
      </w:r>
      <w:r w:rsidRPr="00575920">
        <w:rPr>
          <w:rFonts w:hint="eastAsia"/>
          <w:rtl/>
        </w:rPr>
        <w:t>מידע</w:t>
      </w:r>
      <w:r w:rsidRPr="00575920">
        <w:rPr>
          <w:rtl/>
        </w:rPr>
        <w:t xml:space="preserve"> </w:t>
      </w:r>
      <w:r w:rsidRPr="00575920">
        <w:rPr>
          <w:rFonts w:hint="eastAsia"/>
          <w:rtl/>
        </w:rPr>
        <w:t>מהותי</w:t>
      </w:r>
      <w:r w:rsidRPr="00575920">
        <w:rPr>
          <w:rtl/>
        </w:rPr>
        <w:t xml:space="preserve"> </w:t>
      </w:r>
      <w:r w:rsidRPr="00575920">
        <w:rPr>
          <w:rFonts w:hint="eastAsia"/>
          <w:rtl/>
        </w:rPr>
        <w:t>בלתי</w:t>
      </w:r>
      <w:r w:rsidRPr="00575920">
        <w:rPr>
          <w:rtl/>
        </w:rPr>
        <w:t xml:space="preserve"> </w:t>
      </w:r>
      <w:r w:rsidRPr="00575920">
        <w:rPr>
          <w:rFonts w:hint="eastAsia"/>
          <w:rtl/>
        </w:rPr>
        <w:t>מדויק</w:t>
      </w:r>
      <w:r w:rsidRPr="00575920">
        <w:rPr>
          <w:rtl/>
        </w:rPr>
        <w:t>.</w:t>
      </w:r>
    </w:p>
    <w:p w:rsidR="001F7651" w:rsidRPr="00575920" w:rsidRDefault="001F7651" w:rsidP="000671BE">
      <w:pPr>
        <w:numPr>
          <w:ilvl w:val="3"/>
          <w:numId w:val="18"/>
        </w:numPr>
        <w:spacing w:line="360" w:lineRule="auto"/>
        <w:ind w:left="2076" w:hanging="567"/>
      </w:pPr>
      <w:r w:rsidRPr="00575920">
        <w:rPr>
          <w:rtl/>
        </w:rPr>
        <w:t>מציע חזר בו מהצעתו שהגיש למכרז לאחר</w:t>
      </w:r>
      <w:r w:rsidRPr="00575920">
        <w:rPr>
          <w:rFonts w:hint="cs"/>
          <w:rtl/>
        </w:rPr>
        <w:t xml:space="preserve"> </w:t>
      </w:r>
      <w:r w:rsidRPr="00575920">
        <w:rPr>
          <w:rtl/>
        </w:rPr>
        <w:t xml:space="preserve">חלוף המועד להגשת הצעות </w:t>
      </w:r>
      <w:r w:rsidRPr="00575920">
        <w:rPr>
          <w:rFonts w:hint="cs"/>
          <w:rtl/>
        </w:rPr>
        <w:t>במסגרת המכרז, ובכפוף לאמור בסעיף 6.3.5 לעיל</w:t>
      </w:r>
      <w:r w:rsidRPr="00575920">
        <w:rPr>
          <w:rtl/>
        </w:rPr>
        <w:t>.</w:t>
      </w:r>
    </w:p>
    <w:p w:rsidR="001F7651" w:rsidRPr="00575920" w:rsidRDefault="001F7651" w:rsidP="000671BE">
      <w:pPr>
        <w:numPr>
          <w:ilvl w:val="3"/>
          <w:numId w:val="18"/>
        </w:numPr>
        <w:spacing w:line="360" w:lineRule="auto"/>
        <w:ind w:left="2076" w:hanging="567"/>
        <w:rPr>
          <w:rtl/>
        </w:rPr>
      </w:pPr>
      <w:r w:rsidRPr="00575920">
        <w:rPr>
          <w:rtl/>
        </w:rPr>
        <w:t xml:space="preserve">לאחר שמציע נבחר כזוכה במסגרת המכרז, הוא לא פעל לפי ההוראות הקבועות במפרט המכרז על נספחיו או בהצעתו, שהן תנאי מוקדם </w:t>
      </w:r>
      <w:r w:rsidRPr="00575920">
        <w:rPr>
          <w:rFonts w:hint="eastAsia"/>
          <w:rtl/>
        </w:rPr>
        <w:t>ליצירת</w:t>
      </w:r>
      <w:r w:rsidRPr="00575920">
        <w:rPr>
          <w:rtl/>
        </w:rPr>
        <w:t xml:space="preserve"> </w:t>
      </w:r>
      <w:r w:rsidRPr="00575920">
        <w:rPr>
          <w:rFonts w:hint="eastAsia"/>
          <w:rtl/>
        </w:rPr>
        <w:t>ההתקשרות</w:t>
      </w:r>
      <w:r w:rsidRPr="00575920">
        <w:rPr>
          <w:rtl/>
        </w:rPr>
        <w:t xml:space="preserve"> </w:t>
      </w:r>
      <w:r w:rsidRPr="00575920">
        <w:rPr>
          <w:rFonts w:hint="eastAsia"/>
          <w:rtl/>
        </w:rPr>
        <w:t>של</w:t>
      </w:r>
      <w:r w:rsidRPr="00575920">
        <w:rPr>
          <w:rtl/>
        </w:rPr>
        <w:t xml:space="preserve"> </w:t>
      </w:r>
      <w:r w:rsidRPr="00575920">
        <w:rPr>
          <w:rFonts w:hint="eastAsia"/>
          <w:rtl/>
        </w:rPr>
        <w:t>המשרד</w:t>
      </w:r>
      <w:r w:rsidRPr="00575920">
        <w:rPr>
          <w:rtl/>
        </w:rPr>
        <w:t xml:space="preserve"> </w:t>
      </w:r>
      <w:r w:rsidRPr="00575920">
        <w:rPr>
          <w:rFonts w:hint="eastAsia"/>
          <w:rtl/>
        </w:rPr>
        <w:t>עם</w:t>
      </w:r>
      <w:r w:rsidRPr="00575920">
        <w:rPr>
          <w:rtl/>
        </w:rPr>
        <w:t xml:space="preserve"> </w:t>
      </w:r>
      <w:r w:rsidRPr="00575920">
        <w:rPr>
          <w:rFonts w:hint="eastAsia"/>
          <w:rtl/>
        </w:rPr>
        <w:t>הזוכה</w:t>
      </w:r>
      <w:r w:rsidRPr="00575920">
        <w:rPr>
          <w:rtl/>
        </w:rPr>
        <w:t xml:space="preserve"> </w:t>
      </w:r>
      <w:r w:rsidRPr="00575920">
        <w:rPr>
          <w:rFonts w:hint="eastAsia"/>
          <w:rtl/>
        </w:rPr>
        <w:t>במכרז</w:t>
      </w:r>
      <w:r w:rsidRPr="00575920">
        <w:rPr>
          <w:rtl/>
        </w:rPr>
        <w:t xml:space="preserve">, </w:t>
      </w:r>
      <w:r w:rsidRPr="00575920">
        <w:rPr>
          <w:rFonts w:hint="eastAsia"/>
          <w:rtl/>
        </w:rPr>
        <w:t>לרבות</w:t>
      </w:r>
      <w:r w:rsidRPr="00575920">
        <w:rPr>
          <w:rtl/>
        </w:rPr>
        <w:t xml:space="preserve"> </w:t>
      </w:r>
      <w:r w:rsidRPr="00575920">
        <w:rPr>
          <w:rFonts w:hint="eastAsia"/>
          <w:rtl/>
        </w:rPr>
        <w:t>חתימה</w:t>
      </w:r>
      <w:r w:rsidRPr="00575920">
        <w:rPr>
          <w:rtl/>
        </w:rPr>
        <w:t xml:space="preserve"> על</w:t>
      </w:r>
      <w:r w:rsidRPr="00575920">
        <w:rPr>
          <w:rFonts w:hint="cs"/>
          <w:rtl/>
        </w:rPr>
        <w:t xml:space="preserve"> </w:t>
      </w:r>
      <w:r w:rsidRPr="00575920">
        <w:rPr>
          <w:rFonts w:hint="eastAsia"/>
          <w:rtl/>
        </w:rPr>
        <w:t>ההסכם</w:t>
      </w:r>
      <w:r w:rsidRPr="00575920">
        <w:rPr>
          <w:rFonts w:hint="cs"/>
          <w:rtl/>
        </w:rPr>
        <w:t xml:space="preserve"> </w:t>
      </w:r>
      <w:r w:rsidRPr="00575920">
        <w:rPr>
          <w:rFonts w:hint="eastAsia"/>
          <w:rtl/>
        </w:rPr>
        <w:t>המצורף</w:t>
      </w:r>
      <w:r w:rsidRPr="00575920">
        <w:rPr>
          <w:rtl/>
        </w:rPr>
        <w:t xml:space="preserve"> למפרט המכרז והמצאת הנספחים לו, חתומים כנדרש</w:t>
      </w:r>
      <w:r w:rsidRPr="00575920">
        <w:rPr>
          <w:rFonts w:hint="cs"/>
          <w:rtl/>
        </w:rPr>
        <w:t>, וכן המצאת ערבות ביצוע ופוליסת ביטוח התואמות את הנדרש ע"פ ההסכם ומפרט המכרז, בתוך פרק הזמן שנקבע בסעיף 1</w:t>
      </w:r>
      <w:r w:rsidRPr="00575920">
        <w:rPr>
          <w:rtl/>
        </w:rPr>
        <w:t>.</w:t>
      </w:r>
    </w:p>
    <w:p w:rsidR="001F7651" w:rsidRPr="00575920" w:rsidRDefault="001F7651" w:rsidP="000671BE">
      <w:pPr>
        <w:numPr>
          <w:ilvl w:val="2"/>
          <w:numId w:val="18"/>
        </w:numPr>
        <w:spacing w:line="360" w:lineRule="auto"/>
        <w:ind w:hanging="697"/>
        <w:rPr>
          <w:rtl/>
        </w:rPr>
      </w:pPr>
      <w:r w:rsidRPr="00575920">
        <w:rPr>
          <w:rFonts w:hint="eastAsia"/>
          <w:rtl/>
        </w:rPr>
        <w:t>הערבות</w:t>
      </w:r>
      <w:r w:rsidRPr="00575920">
        <w:rPr>
          <w:rtl/>
        </w:rPr>
        <w:t xml:space="preserve"> תוחזר למציעים שלא זכו במכרז לאחר סיום הליכי המכרז או עם פקיעת הערבות</w:t>
      </w:r>
      <w:r w:rsidRPr="00575920">
        <w:rPr>
          <w:rFonts w:hint="cs"/>
          <w:rtl/>
        </w:rPr>
        <w:t xml:space="preserve"> </w:t>
      </w:r>
      <w:r w:rsidRPr="00575920">
        <w:rPr>
          <w:rtl/>
        </w:rPr>
        <w:t xml:space="preserve">או עם חתימת ההסכם עם הזוכה במכרז, לפי המוקדם מביניהם. </w:t>
      </w:r>
    </w:p>
    <w:p w:rsidR="001F7651" w:rsidRPr="00575920" w:rsidRDefault="001F7651" w:rsidP="000671BE">
      <w:pPr>
        <w:numPr>
          <w:ilvl w:val="2"/>
          <w:numId w:val="18"/>
        </w:numPr>
        <w:spacing w:line="360" w:lineRule="auto"/>
        <w:ind w:hanging="697"/>
      </w:pPr>
      <w:r w:rsidRPr="00575920">
        <w:rPr>
          <w:rFonts w:hint="eastAsia"/>
          <w:rtl/>
        </w:rPr>
        <w:t>ועדת</w:t>
      </w:r>
      <w:r w:rsidRPr="00575920">
        <w:rPr>
          <w:rtl/>
        </w:rPr>
        <w:t xml:space="preserve"> </w:t>
      </w:r>
      <w:r w:rsidRPr="00575920">
        <w:rPr>
          <w:rFonts w:hint="eastAsia"/>
          <w:rtl/>
        </w:rPr>
        <w:t>המכרזים</w:t>
      </w:r>
      <w:r w:rsidRPr="00575920">
        <w:rPr>
          <w:rtl/>
        </w:rPr>
        <w:t xml:space="preserve"> </w:t>
      </w:r>
      <w:r w:rsidRPr="00575920">
        <w:rPr>
          <w:rFonts w:hint="eastAsia"/>
          <w:rtl/>
        </w:rPr>
        <w:t>תהיה</w:t>
      </w:r>
      <w:r w:rsidRPr="00575920">
        <w:rPr>
          <w:rtl/>
        </w:rPr>
        <w:t xml:space="preserve"> </w:t>
      </w:r>
      <w:r w:rsidRPr="00575920">
        <w:rPr>
          <w:rFonts w:hint="eastAsia"/>
          <w:rtl/>
        </w:rPr>
        <w:t>רשאית</w:t>
      </w:r>
      <w:r w:rsidRPr="00575920">
        <w:rPr>
          <w:rtl/>
        </w:rPr>
        <w:t xml:space="preserve"> </w:t>
      </w:r>
      <w:r w:rsidRPr="00575920">
        <w:rPr>
          <w:rFonts w:hint="eastAsia"/>
          <w:rtl/>
        </w:rPr>
        <w:t>לדרוש</w:t>
      </w:r>
      <w:r w:rsidRPr="00575920">
        <w:rPr>
          <w:rtl/>
        </w:rPr>
        <w:t xml:space="preserve"> </w:t>
      </w:r>
      <w:r w:rsidRPr="00575920">
        <w:rPr>
          <w:rFonts w:hint="eastAsia"/>
          <w:rtl/>
        </w:rPr>
        <w:t>הארכות</w:t>
      </w:r>
      <w:r w:rsidRPr="00575920">
        <w:rPr>
          <w:rtl/>
        </w:rPr>
        <w:t xml:space="preserve"> </w:t>
      </w:r>
      <w:r w:rsidRPr="00575920">
        <w:rPr>
          <w:rFonts w:hint="eastAsia"/>
          <w:rtl/>
        </w:rPr>
        <w:t>תוקף</w:t>
      </w:r>
      <w:r w:rsidRPr="00575920">
        <w:rPr>
          <w:rtl/>
        </w:rPr>
        <w:t xml:space="preserve"> </w:t>
      </w:r>
      <w:r w:rsidRPr="00575920">
        <w:rPr>
          <w:rFonts w:hint="eastAsia"/>
          <w:rtl/>
        </w:rPr>
        <w:t>הערבות</w:t>
      </w:r>
      <w:r w:rsidRPr="00575920">
        <w:rPr>
          <w:rtl/>
        </w:rPr>
        <w:t xml:space="preserve">, </w:t>
      </w:r>
      <w:r w:rsidRPr="00575920">
        <w:rPr>
          <w:rFonts w:hint="eastAsia"/>
          <w:rtl/>
        </w:rPr>
        <w:t>כל</w:t>
      </w:r>
      <w:r w:rsidRPr="00575920">
        <w:rPr>
          <w:rtl/>
        </w:rPr>
        <w:t xml:space="preserve"> </w:t>
      </w:r>
      <w:r w:rsidRPr="00575920">
        <w:rPr>
          <w:rFonts w:hint="eastAsia"/>
          <w:rtl/>
        </w:rPr>
        <w:t>עוד</w:t>
      </w:r>
      <w:r w:rsidRPr="00575920">
        <w:rPr>
          <w:rtl/>
        </w:rPr>
        <w:t xml:space="preserve"> </w:t>
      </w:r>
      <w:r w:rsidRPr="00575920">
        <w:rPr>
          <w:rFonts w:hint="eastAsia"/>
          <w:rtl/>
        </w:rPr>
        <w:t>לא</w:t>
      </w:r>
      <w:r w:rsidRPr="00575920">
        <w:rPr>
          <w:rtl/>
        </w:rPr>
        <w:t xml:space="preserve"> </w:t>
      </w:r>
      <w:r w:rsidRPr="00575920">
        <w:rPr>
          <w:rFonts w:hint="eastAsia"/>
          <w:rtl/>
        </w:rPr>
        <w:t>התקבלה</w:t>
      </w:r>
      <w:r w:rsidRPr="00575920">
        <w:rPr>
          <w:rtl/>
        </w:rPr>
        <w:t xml:space="preserve"> </w:t>
      </w:r>
      <w:r w:rsidRPr="00575920">
        <w:rPr>
          <w:rFonts w:hint="eastAsia"/>
          <w:rtl/>
        </w:rPr>
        <w:t>החלטה</w:t>
      </w:r>
      <w:r w:rsidRPr="00575920">
        <w:rPr>
          <w:rtl/>
        </w:rPr>
        <w:t xml:space="preserve"> </w:t>
      </w:r>
      <w:r w:rsidRPr="00575920">
        <w:rPr>
          <w:rFonts w:hint="eastAsia"/>
          <w:rtl/>
        </w:rPr>
        <w:t>בדבר</w:t>
      </w:r>
      <w:r w:rsidRPr="00575920">
        <w:rPr>
          <w:rtl/>
        </w:rPr>
        <w:t xml:space="preserve"> </w:t>
      </w:r>
      <w:r w:rsidRPr="00575920">
        <w:rPr>
          <w:rFonts w:hint="eastAsia"/>
          <w:rtl/>
        </w:rPr>
        <w:t>זוכה</w:t>
      </w:r>
      <w:r w:rsidRPr="00575920">
        <w:rPr>
          <w:rtl/>
        </w:rPr>
        <w:t xml:space="preserve"> </w:t>
      </w:r>
      <w:r w:rsidRPr="00575920">
        <w:rPr>
          <w:rFonts w:hint="eastAsia"/>
          <w:rtl/>
        </w:rPr>
        <w:t>במכרז</w:t>
      </w:r>
      <w:r w:rsidRPr="00575920">
        <w:rPr>
          <w:rtl/>
        </w:rPr>
        <w:t>.</w:t>
      </w:r>
      <w:r w:rsidRPr="00575920">
        <w:rPr>
          <w:rFonts w:hint="cs"/>
          <w:rtl/>
        </w:rPr>
        <w:t xml:space="preserve"> הארכת הערבות תיעשה על חשבון המציע.</w:t>
      </w:r>
    </w:p>
    <w:p w:rsidR="001F7651" w:rsidRDefault="001F7651" w:rsidP="000671BE">
      <w:pPr>
        <w:numPr>
          <w:ilvl w:val="2"/>
          <w:numId w:val="18"/>
        </w:numPr>
        <w:spacing w:line="360" w:lineRule="auto"/>
        <w:ind w:hanging="697"/>
      </w:pPr>
      <w:r w:rsidRPr="00575920">
        <w:rPr>
          <w:rtl/>
        </w:rPr>
        <w:t>מובהר כי אין בחילוט הערבות כדי למנוע מהמשרד להעלות כל טענה ולדרוש כל סעד העומד לו עפ"י כל דין.</w:t>
      </w:r>
    </w:p>
    <w:p w:rsidR="002D3F9F" w:rsidRPr="00575920" w:rsidRDefault="002D3F9F" w:rsidP="002D3F9F">
      <w:pPr>
        <w:spacing w:line="276" w:lineRule="auto"/>
        <w:ind w:left="1224"/>
      </w:pPr>
    </w:p>
    <w:p w:rsidR="001F7651" w:rsidRPr="00B74F3C" w:rsidRDefault="002D3F9F" w:rsidP="005D18D3">
      <w:pPr>
        <w:pStyle w:val="24"/>
        <w:spacing w:line="360" w:lineRule="auto"/>
      </w:pPr>
      <w:bookmarkStart w:id="10" w:name="_Toc499557861"/>
      <w:r w:rsidRPr="00B74F3C">
        <w:rPr>
          <w:rtl/>
        </w:rPr>
        <w:t>תנאים מוקדמים להשתתפות במכרז</w:t>
      </w:r>
      <w:r w:rsidRPr="00B74F3C">
        <w:rPr>
          <w:rFonts w:hint="cs"/>
          <w:rtl/>
        </w:rPr>
        <w:t xml:space="preserve"> - </w:t>
      </w:r>
      <w:r w:rsidRPr="00B74F3C">
        <w:rPr>
          <w:rtl/>
        </w:rPr>
        <w:t xml:space="preserve"> תנאי סף</w:t>
      </w:r>
      <w:bookmarkEnd w:id="10"/>
    </w:p>
    <w:p w:rsidR="002D3F9F" w:rsidRPr="00575920" w:rsidRDefault="002D3F9F" w:rsidP="000671BE">
      <w:pPr>
        <w:pStyle w:val="a7"/>
        <w:numPr>
          <w:ilvl w:val="1"/>
          <w:numId w:val="18"/>
        </w:numPr>
        <w:overflowPunct w:val="0"/>
        <w:autoSpaceDE w:val="0"/>
        <w:autoSpaceDN w:val="0"/>
        <w:adjustRightInd w:val="0"/>
        <w:spacing w:line="360" w:lineRule="auto"/>
        <w:textAlignment w:val="baseline"/>
        <w:rPr>
          <w:rFonts w:ascii="Arial" w:hAnsi="Arial" w:cs="David"/>
          <w:b/>
          <w:bCs/>
          <w:sz w:val="24"/>
          <w:szCs w:val="24"/>
          <w:u w:val="single"/>
        </w:rPr>
      </w:pPr>
      <w:r w:rsidRPr="00575920">
        <w:rPr>
          <w:rFonts w:ascii="Arial" w:hAnsi="Arial" w:cs="David" w:hint="cs"/>
          <w:b/>
          <w:bCs/>
          <w:sz w:val="24"/>
          <w:szCs w:val="24"/>
          <w:u w:val="single"/>
          <w:rtl/>
        </w:rPr>
        <w:t>ניהול ספרי חשבונות</w:t>
      </w:r>
    </w:p>
    <w:p w:rsidR="002D3F9F" w:rsidRPr="00575920" w:rsidRDefault="002D3F9F" w:rsidP="005D18D3">
      <w:pPr>
        <w:pStyle w:val="17"/>
        <w:spacing w:line="360" w:lineRule="auto"/>
        <w:ind w:left="800"/>
        <w:rPr>
          <w:rFonts w:cs="David"/>
        </w:rPr>
      </w:pPr>
      <w:r w:rsidRPr="00575920">
        <w:rPr>
          <w:rFonts w:cs="David"/>
          <w:rtl/>
        </w:rPr>
        <w:t xml:space="preserve">המציע מנהל פנקסי חשבונות ורשומות על פי פקודת מס הכנסה [נוסח חדש] וחוק </w:t>
      </w:r>
      <w:r w:rsidRPr="00575920">
        <w:rPr>
          <w:rFonts w:cs="David" w:hint="cs"/>
          <w:rtl/>
        </w:rPr>
        <w:t xml:space="preserve">מס </w:t>
      </w:r>
      <w:r w:rsidRPr="00575920">
        <w:rPr>
          <w:rFonts w:cs="David"/>
          <w:rtl/>
        </w:rPr>
        <w:t>ערך מוסף, תשל"ו-1975 או שהוא פטור מלנהלם וכן נוהג לדווח לפקיד השומה על הכנסותיו ולמנהל המכס על עסקאות שמוטל עליהן מס לפי חוק מס ערך מוסף.</w:t>
      </w:r>
      <w:r w:rsidRPr="00575920">
        <w:rPr>
          <w:rFonts w:cs="David" w:hint="cs"/>
          <w:rtl/>
        </w:rPr>
        <w:t xml:space="preserve"> (אישור ניהול פנקסי חשבונות ואישור פטור מניכוי מס בתוקף ).</w:t>
      </w:r>
    </w:p>
    <w:p w:rsidR="002D3F9F" w:rsidRPr="00575920" w:rsidRDefault="002D3F9F" w:rsidP="005D18D3">
      <w:pPr>
        <w:pStyle w:val="17"/>
        <w:spacing w:line="360" w:lineRule="auto"/>
        <w:ind w:left="1356"/>
        <w:rPr>
          <w:rFonts w:cs="David"/>
          <w:rtl/>
        </w:rPr>
      </w:pPr>
    </w:p>
    <w:p w:rsidR="002D3F9F" w:rsidRPr="00575920" w:rsidRDefault="002D3F9F" w:rsidP="000671BE">
      <w:pPr>
        <w:pStyle w:val="a7"/>
        <w:numPr>
          <w:ilvl w:val="1"/>
          <w:numId w:val="18"/>
        </w:numPr>
        <w:overflowPunct w:val="0"/>
        <w:autoSpaceDE w:val="0"/>
        <w:autoSpaceDN w:val="0"/>
        <w:adjustRightInd w:val="0"/>
        <w:spacing w:line="360" w:lineRule="auto"/>
        <w:textAlignment w:val="baseline"/>
        <w:rPr>
          <w:rFonts w:cs="David"/>
          <w:sz w:val="24"/>
          <w:szCs w:val="24"/>
        </w:rPr>
      </w:pPr>
      <w:r w:rsidRPr="00575920">
        <w:rPr>
          <w:rFonts w:ascii="Arial" w:hAnsi="Arial" w:cs="David" w:hint="cs"/>
          <w:b/>
          <w:bCs/>
          <w:sz w:val="24"/>
          <w:szCs w:val="24"/>
          <w:u w:val="single"/>
          <w:rtl/>
        </w:rPr>
        <w:t xml:space="preserve">חובת רישום ו/או צורת התאגדות </w:t>
      </w:r>
    </w:p>
    <w:p w:rsidR="002D3F9F" w:rsidRPr="00575920" w:rsidRDefault="002D3F9F" w:rsidP="000671BE">
      <w:pPr>
        <w:pStyle w:val="a7"/>
        <w:numPr>
          <w:ilvl w:val="2"/>
          <w:numId w:val="18"/>
        </w:numPr>
        <w:overflowPunct w:val="0"/>
        <w:autoSpaceDE w:val="0"/>
        <w:autoSpaceDN w:val="0"/>
        <w:adjustRightInd w:val="0"/>
        <w:spacing w:line="360" w:lineRule="auto"/>
        <w:ind w:hanging="697"/>
        <w:textAlignment w:val="baseline"/>
        <w:rPr>
          <w:rFonts w:cs="David"/>
          <w:sz w:val="24"/>
          <w:szCs w:val="24"/>
        </w:rPr>
      </w:pPr>
      <w:r w:rsidRPr="00575920">
        <w:rPr>
          <w:rFonts w:cs="David" w:hint="cs"/>
          <w:sz w:val="24"/>
          <w:szCs w:val="24"/>
          <w:rtl/>
        </w:rPr>
        <w:t xml:space="preserve">על המציע להיות בעת הגשת ההצעה </w:t>
      </w:r>
      <w:r w:rsidRPr="00575920">
        <w:rPr>
          <w:rFonts w:cs="David"/>
          <w:sz w:val="24"/>
          <w:szCs w:val="24"/>
          <w:rtl/>
        </w:rPr>
        <w:t>תאגיד הרשום בכל מרשם המתנהל לפי דין</w:t>
      </w:r>
      <w:r w:rsidRPr="00575920">
        <w:rPr>
          <w:rFonts w:cs="David" w:hint="cs"/>
          <w:sz w:val="24"/>
          <w:szCs w:val="24"/>
          <w:rtl/>
        </w:rPr>
        <w:t xml:space="preserve">, </w:t>
      </w:r>
      <w:r w:rsidRPr="00575920">
        <w:rPr>
          <w:rFonts w:cs="David"/>
          <w:sz w:val="24"/>
          <w:szCs w:val="24"/>
          <w:rtl/>
        </w:rPr>
        <w:t xml:space="preserve">או </w:t>
      </w:r>
      <w:r w:rsidRPr="00575920">
        <w:rPr>
          <w:rFonts w:cs="David" w:hint="cs"/>
          <w:sz w:val="24"/>
          <w:szCs w:val="24"/>
          <w:rtl/>
        </w:rPr>
        <w:t>ע</w:t>
      </w:r>
      <w:r w:rsidRPr="00575920">
        <w:rPr>
          <w:rFonts w:cs="David"/>
          <w:sz w:val="24"/>
          <w:szCs w:val="24"/>
          <w:rtl/>
        </w:rPr>
        <w:t>וסק מורשה</w:t>
      </w:r>
      <w:r w:rsidRPr="00575920">
        <w:rPr>
          <w:rFonts w:cs="David" w:hint="cs"/>
          <w:sz w:val="24"/>
          <w:szCs w:val="24"/>
          <w:rtl/>
        </w:rPr>
        <w:t xml:space="preserve"> או עוסק פטור</w:t>
      </w:r>
      <w:r w:rsidR="00EB671A">
        <w:rPr>
          <w:rFonts w:cs="David" w:hint="cs"/>
          <w:sz w:val="24"/>
          <w:szCs w:val="24"/>
          <w:rtl/>
        </w:rPr>
        <w:t xml:space="preserve"> או שותפות לא רשומה</w:t>
      </w:r>
      <w:r w:rsidRPr="00575920">
        <w:rPr>
          <w:rFonts w:cs="David"/>
          <w:sz w:val="24"/>
          <w:szCs w:val="24"/>
          <w:rtl/>
        </w:rPr>
        <w:t xml:space="preserve">. </w:t>
      </w:r>
    </w:p>
    <w:p w:rsidR="002D3F9F" w:rsidRPr="00575920" w:rsidRDefault="002D3F9F" w:rsidP="000671BE">
      <w:pPr>
        <w:pStyle w:val="a7"/>
        <w:numPr>
          <w:ilvl w:val="2"/>
          <w:numId w:val="18"/>
        </w:numPr>
        <w:overflowPunct w:val="0"/>
        <w:autoSpaceDE w:val="0"/>
        <w:autoSpaceDN w:val="0"/>
        <w:adjustRightInd w:val="0"/>
        <w:spacing w:line="360" w:lineRule="auto"/>
        <w:ind w:hanging="697"/>
        <w:textAlignment w:val="baseline"/>
        <w:rPr>
          <w:rFonts w:cs="David"/>
          <w:sz w:val="24"/>
          <w:szCs w:val="24"/>
        </w:rPr>
      </w:pPr>
      <w:r w:rsidRPr="00575920">
        <w:rPr>
          <w:rFonts w:cs="David" w:hint="cs"/>
          <w:sz w:val="24"/>
          <w:szCs w:val="24"/>
          <w:rtl/>
        </w:rPr>
        <w:t xml:space="preserve">מציע אשר איננו רשום במרשם המתנהל ע"פ דין, מחויב להיות רשום, לכל הפחות, במרשם הישויות ללא רישום בחוק המנוהל על ידי רשות המיסים. </w:t>
      </w:r>
    </w:p>
    <w:p w:rsidR="002D3F9F" w:rsidRPr="00575920" w:rsidRDefault="002D3F9F" w:rsidP="000671BE">
      <w:pPr>
        <w:pStyle w:val="a7"/>
        <w:numPr>
          <w:ilvl w:val="2"/>
          <w:numId w:val="18"/>
        </w:numPr>
        <w:overflowPunct w:val="0"/>
        <w:autoSpaceDE w:val="0"/>
        <w:autoSpaceDN w:val="0"/>
        <w:adjustRightInd w:val="0"/>
        <w:spacing w:line="360" w:lineRule="auto"/>
        <w:ind w:hanging="697"/>
        <w:textAlignment w:val="baseline"/>
        <w:rPr>
          <w:rFonts w:cs="David"/>
          <w:sz w:val="24"/>
          <w:szCs w:val="24"/>
        </w:rPr>
      </w:pPr>
      <w:r w:rsidRPr="00575920">
        <w:rPr>
          <w:rFonts w:cs="David" w:hint="cs"/>
          <w:sz w:val="24"/>
          <w:szCs w:val="24"/>
          <w:rtl/>
        </w:rPr>
        <w:lastRenderedPageBreak/>
        <w:t xml:space="preserve">אם </w:t>
      </w:r>
      <w:r w:rsidRPr="00575920">
        <w:rPr>
          <w:rFonts w:cs="David"/>
          <w:sz w:val="24"/>
          <w:szCs w:val="24"/>
          <w:rtl/>
        </w:rPr>
        <w:t>המציע חברה או שותפות</w:t>
      </w:r>
      <w:r w:rsidRPr="00575920">
        <w:rPr>
          <w:rFonts w:cs="David" w:hint="cs"/>
          <w:sz w:val="24"/>
          <w:szCs w:val="24"/>
          <w:rtl/>
        </w:rPr>
        <w:t xml:space="preserve"> רשומה - </w:t>
      </w:r>
      <w:r w:rsidRPr="00575920">
        <w:rPr>
          <w:rFonts w:cs="David"/>
          <w:sz w:val="24"/>
          <w:szCs w:val="24"/>
          <w:rtl/>
        </w:rPr>
        <w:t xml:space="preserve">הוא </w:t>
      </w:r>
      <w:r w:rsidRPr="00575920">
        <w:rPr>
          <w:rFonts w:cs="David" w:hint="cs"/>
          <w:sz w:val="24"/>
          <w:szCs w:val="24"/>
          <w:rtl/>
        </w:rPr>
        <w:t>אינו</w:t>
      </w:r>
      <w:r w:rsidRPr="00575920">
        <w:rPr>
          <w:rFonts w:cs="David"/>
          <w:sz w:val="24"/>
          <w:szCs w:val="24"/>
          <w:rtl/>
        </w:rPr>
        <w:t xml:space="preserve"> חייב בחובות אגרה שנתית </w:t>
      </w:r>
      <w:r w:rsidRPr="00575920">
        <w:rPr>
          <w:rFonts w:cs="David" w:hint="cs"/>
          <w:sz w:val="24"/>
          <w:szCs w:val="24"/>
          <w:rtl/>
        </w:rPr>
        <w:t xml:space="preserve">לרשם החברות </w:t>
      </w:r>
      <w:r w:rsidRPr="00575920">
        <w:rPr>
          <w:rFonts w:cs="David"/>
          <w:sz w:val="24"/>
          <w:szCs w:val="24"/>
          <w:rtl/>
        </w:rPr>
        <w:t>עבור השנים שקדמו לשנה בה מוגשת ההצעה.</w:t>
      </w:r>
    </w:p>
    <w:p w:rsidR="002D3F9F" w:rsidRPr="00575920" w:rsidRDefault="002D3F9F" w:rsidP="000671BE">
      <w:pPr>
        <w:pStyle w:val="a7"/>
        <w:numPr>
          <w:ilvl w:val="2"/>
          <w:numId w:val="18"/>
        </w:numPr>
        <w:overflowPunct w:val="0"/>
        <w:autoSpaceDE w:val="0"/>
        <w:autoSpaceDN w:val="0"/>
        <w:adjustRightInd w:val="0"/>
        <w:spacing w:line="360" w:lineRule="auto"/>
        <w:ind w:hanging="697"/>
        <w:textAlignment w:val="baseline"/>
        <w:rPr>
          <w:rFonts w:cs="David"/>
          <w:sz w:val="24"/>
          <w:szCs w:val="24"/>
        </w:rPr>
      </w:pPr>
      <w:r w:rsidRPr="00575920">
        <w:rPr>
          <w:rFonts w:cs="David" w:hint="cs"/>
          <w:sz w:val="24"/>
          <w:szCs w:val="24"/>
          <w:rtl/>
        </w:rPr>
        <w:t>אם</w:t>
      </w:r>
      <w:r w:rsidRPr="00575920">
        <w:rPr>
          <w:rFonts w:cs="David"/>
          <w:sz w:val="24"/>
          <w:szCs w:val="24"/>
          <w:rtl/>
        </w:rPr>
        <w:t xml:space="preserve"> המציע חברה</w:t>
      </w:r>
      <w:r w:rsidRPr="00575920">
        <w:rPr>
          <w:rFonts w:cs="David" w:hint="cs"/>
          <w:sz w:val="24"/>
          <w:szCs w:val="24"/>
          <w:rtl/>
        </w:rPr>
        <w:t xml:space="preserve"> - </w:t>
      </w:r>
      <w:r w:rsidRPr="00575920">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575920">
        <w:rPr>
          <w:rFonts w:cs="David" w:hint="cs"/>
          <w:sz w:val="24"/>
          <w:szCs w:val="24"/>
          <w:rtl/>
        </w:rPr>
        <w:t xml:space="preserve"> האמור בסעיף זה לא מתייחס  עבור מציע שהוא עוסק מורשה</w:t>
      </w:r>
      <w:r w:rsidRPr="00575920">
        <w:rPr>
          <w:rFonts w:cs="David"/>
          <w:sz w:val="24"/>
          <w:szCs w:val="24"/>
          <w:rtl/>
        </w:rPr>
        <w:t>.</w:t>
      </w:r>
    </w:p>
    <w:p w:rsidR="002D3F9F" w:rsidRPr="00575920" w:rsidRDefault="002D3F9F" w:rsidP="000671BE">
      <w:pPr>
        <w:pStyle w:val="a7"/>
        <w:numPr>
          <w:ilvl w:val="2"/>
          <w:numId w:val="18"/>
        </w:numPr>
        <w:overflowPunct w:val="0"/>
        <w:autoSpaceDE w:val="0"/>
        <w:autoSpaceDN w:val="0"/>
        <w:adjustRightInd w:val="0"/>
        <w:spacing w:line="360" w:lineRule="auto"/>
        <w:ind w:hanging="697"/>
        <w:jc w:val="both"/>
        <w:textAlignment w:val="baseline"/>
        <w:rPr>
          <w:rFonts w:cs="David"/>
          <w:sz w:val="24"/>
          <w:szCs w:val="24"/>
        </w:rPr>
      </w:pPr>
      <w:r w:rsidRPr="00575920">
        <w:rPr>
          <w:rFonts w:cs="David" w:hint="cs"/>
          <w:sz w:val="24"/>
          <w:szCs w:val="24"/>
          <w:rtl/>
        </w:rPr>
        <w:t>אם המציע הינו תאגיד מסוג חברה, עליו לצרף להצעתו נסח חברה</w:t>
      </w:r>
      <w:r w:rsidR="005F4303">
        <w:rPr>
          <w:rFonts w:cs="David" w:hint="cs"/>
          <w:sz w:val="24"/>
          <w:szCs w:val="24"/>
          <w:rtl/>
        </w:rPr>
        <w:t xml:space="preserve"> עדכני</w:t>
      </w:r>
      <w:r w:rsidRPr="00575920">
        <w:rPr>
          <w:rFonts w:cs="David" w:hint="cs"/>
          <w:sz w:val="24"/>
          <w:szCs w:val="24"/>
          <w:rtl/>
        </w:rPr>
        <w:t xml:space="preserve"> מרשם התאגידים, הכולל את שמות ופרטי מנהלי המציע. נסח חברה עדכני ניתן להפקה דרך אתר האינטרנט של רשות התאגידים שכתובתו:</w:t>
      </w:r>
    </w:p>
    <w:p w:rsidR="002D3F9F" w:rsidRPr="00575920" w:rsidRDefault="00250E67" w:rsidP="00263990">
      <w:pPr>
        <w:pStyle w:val="a7"/>
        <w:overflowPunct w:val="0"/>
        <w:autoSpaceDE w:val="0"/>
        <w:autoSpaceDN w:val="0"/>
        <w:adjustRightInd w:val="0"/>
        <w:spacing w:line="360" w:lineRule="auto"/>
        <w:ind w:left="1509"/>
        <w:jc w:val="both"/>
        <w:textAlignment w:val="baseline"/>
        <w:rPr>
          <w:rFonts w:cs="David"/>
          <w:sz w:val="24"/>
          <w:szCs w:val="24"/>
        </w:rPr>
      </w:pPr>
      <w:hyperlink r:id="rId12" w:history="1">
        <w:r w:rsidR="002D3F9F" w:rsidRPr="00575920">
          <w:rPr>
            <w:rStyle w:val="Hyperlink"/>
            <w:rFonts w:cs="David"/>
            <w:sz w:val="24"/>
            <w:szCs w:val="24"/>
          </w:rPr>
          <w:t>http://www.justice.gov.il/mojheb/rasuthataagidim</w:t>
        </w:r>
      </w:hyperlink>
    </w:p>
    <w:p w:rsidR="002D3F9F" w:rsidRPr="00575920" w:rsidRDefault="002D3F9F" w:rsidP="00263990">
      <w:pPr>
        <w:pStyle w:val="a7"/>
        <w:overflowPunct w:val="0"/>
        <w:autoSpaceDE w:val="0"/>
        <w:autoSpaceDN w:val="0"/>
        <w:adjustRightInd w:val="0"/>
        <w:spacing w:line="360" w:lineRule="auto"/>
        <w:ind w:left="1509"/>
        <w:jc w:val="both"/>
        <w:textAlignment w:val="baseline"/>
        <w:rPr>
          <w:rFonts w:cs="David"/>
          <w:sz w:val="24"/>
          <w:szCs w:val="24"/>
          <w:rtl/>
        </w:rPr>
      </w:pPr>
      <w:r w:rsidRPr="00575920">
        <w:rPr>
          <w:rFonts w:cs="David" w:hint="cs"/>
          <w:sz w:val="24"/>
          <w:szCs w:val="24"/>
          <w:rtl/>
        </w:rPr>
        <w:t>על המציע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p>
    <w:p w:rsidR="00664954" w:rsidRDefault="002D3F9F" w:rsidP="00263990">
      <w:pPr>
        <w:pStyle w:val="a7"/>
        <w:overflowPunct w:val="0"/>
        <w:autoSpaceDE w:val="0"/>
        <w:autoSpaceDN w:val="0"/>
        <w:adjustRightInd w:val="0"/>
        <w:spacing w:line="360" w:lineRule="auto"/>
        <w:ind w:left="1509"/>
        <w:jc w:val="both"/>
        <w:textAlignment w:val="baseline"/>
        <w:rPr>
          <w:rtl/>
        </w:rPr>
      </w:pPr>
      <w:r w:rsidRPr="00575920">
        <w:rPr>
          <w:rFonts w:cs="David" w:hint="cs"/>
          <w:sz w:val="24"/>
          <w:szCs w:val="24"/>
          <w:rtl/>
        </w:rPr>
        <w:t>אם המציע הינו תאגיד מסוג שותפות, עליו לצרף נסח שותפות</w:t>
      </w:r>
      <w:r w:rsidR="005F4303">
        <w:rPr>
          <w:rFonts w:cs="David" w:hint="cs"/>
          <w:sz w:val="24"/>
          <w:szCs w:val="24"/>
          <w:rtl/>
        </w:rPr>
        <w:t xml:space="preserve"> עדכני</w:t>
      </w:r>
      <w:r w:rsidRPr="00575920">
        <w:rPr>
          <w:rFonts w:cs="David" w:hint="cs"/>
          <w:sz w:val="24"/>
          <w:szCs w:val="24"/>
          <w:rtl/>
        </w:rPr>
        <w:t xml:space="preserve"> מרשם השותפויות, המעיד על אי קיום חובות אגרה שנתית לרשם השותפויות. נסח שותפות עדכני ניתן להפקה דרך אתר האינטרנט של רשות התאגידים, שכתובתו:</w:t>
      </w:r>
    </w:p>
    <w:p w:rsidR="00664954" w:rsidRPr="00664954" w:rsidRDefault="00250E67" w:rsidP="00263990">
      <w:pPr>
        <w:pStyle w:val="a7"/>
        <w:overflowPunct w:val="0"/>
        <w:autoSpaceDE w:val="0"/>
        <w:autoSpaceDN w:val="0"/>
        <w:adjustRightInd w:val="0"/>
        <w:spacing w:line="360" w:lineRule="auto"/>
        <w:ind w:left="1509"/>
        <w:jc w:val="both"/>
        <w:textAlignment w:val="baseline"/>
        <w:rPr>
          <w:sz w:val="24"/>
        </w:rPr>
      </w:pPr>
      <w:hyperlink r:id="rId13" w:history="1">
        <w:r w:rsidR="00664954" w:rsidRPr="00664954">
          <w:rPr>
            <w:rStyle w:val="Hyperlink"/>
            <w:sz w:val="24"/>
          </w:rPr>
          <w:t>http://www.justice.gov.il/mojheb/rasuthataagidim</w:t>
        </w:r>
      </w:hyperlink>
      <w:r w:rsidR="00664954" w:rsidRPr="00664954">
        <w:rPr>
          <w:rFonts w:hint="cs"/>
          <w:sz w:val="24"/>
          <w:rtl/>
        </w:rPr>
        <w:t xml:space="preserve"> </w:t>
      </w:r>
    </w:p>
    <w:p w:rsidR="002D3F9F" w:rsidRPr="00664954" w:rsidRDefault="002D3F9F" w:rsidP="002D3F9F">
      <w:pPr>
        <w:pStyle w:val="a7"/>
        <w:overflowPunct w:val="0"/>
        <w:autoSpaceDE w:val="0"/>
        <w:autoSpaceDN w:val="0"/>
        <w:adjustRightInd w:val="0"/>
        <w:spacing w:line="276" w:lineRule="auto"/>
        <w:jc w:val="both"/>
        <w:textAlignment w:val="baseline"/>
        <w:rPr>
          <w:rFonts w:cs="David"/>
          <w:sz w:val="24"/>
          <w:szCs w:val="24"/>
          <w:rtl/>
        </w:rPr>
      </w:pPr>
    </w:p>
    <w:p w:rsidR="002D3F9F" w:rsidRPr="00575920" w:rsidRDefault="002D3F9F" w:rsidP="002D3F9F">
      <w:pPr>
        <w:pStyle w:val="a7"/>
        <w:overflowPunct w:val="0"/>
        <w:autoSpaceDE w:val="0"/>
        <w:autoSpaceDN w:val="0"/>
        <w:adjustRightInd w:val="0"/>
        <w:spacing w:line="276" w:lineRule="auto"/>
        <w:ind w:left="1440"/>
        <w:textAlignment w:val="baseline"/>
        <w:rPr>
          <w:rFonts w:cs="David"/>
          <w:sz w:val="24"/>
          <w:szCs w:val="24"/>
        </w:rPr>
      </w:pPr>
    </w:p>
    <w:p w:rsidR="002D3F9F" w:rsidRPr="00263990" w:rsidRDefault="002D3F9F" w:rsidP="000671BE">
      <w:pPr>
        <w:pStyle w:val="a7"/>
        <w:numPr>
          <w:ilvl w:val="1"/>
          <w:numId w:val="18"/>
        </w:numPr>
        <w:overflowPunct w:val="0"/>
        <w:autoSpaceDE w:val="0"/>
        <w:autoSpaceDN w:val="0"/>
        <w:adjustRightInd w:val="0"/>
        <w:spacing w:line="360" w:lineRule="auto"/>
        <w:textAlignment w:val="baseline"/>
        <w:rPr>
          <w:rFonts w:ascii="Arial" w:hAnsi="Arial" w:cs="David"/>
          <w:b/>
          <w:bCs/>
          <w:sz w:val="24"/>
          <w:szCs w:val="24"/>
          <w:u w:val="single"/>
        </w:rPr>
      </w:pPr>
      <w:r w:rsidRPr="00575920">
        <w:rPr>
          <w:rFonts w:ascii="Arial" w:hAnsi="Arial" w:cs="David" w:hint="cs"/>
          <w:b/>
          <w:bCs/>
          <w:sz w:val="24"/>
          <w:szCs w:val="24"/>
          <w:u w:val="single"/>
          <w:rtl/>
        </w:rPr>
        <w:t>ערבות הצעה</w:t>
      </w:r>
    </w:p>
    <w:p w:rsidR="002D3F9F" w:rsidRPr="00575920" w:rsidRDefault="002D3F9F" w:rsidP="005434D5">
      <w:pPr>
        <w:pStyle w:val="a7"/>
        <w:numPr>
          <w:ilvl w:val="2"/>
          <w:numId w:val="18"/>
        </w:numPr>
        <w:overflowPunct w:val="0"/>
        <w:autoSpaceDE w:val="0"/>
        <w:autoSpaceDN w:val="0"/>
        <w:adjustRightInd w:val="0"/>
        <w:spacing w:line="360" w:lineRule="auto"/>
        <w:textAlignment w:val="baseline"/>
        <w:rPr>
          <w:rFonts w:cs="David"/>
          <w:sz w:val="24"/>
          <w:szCs w:val="24"/>
        </w:rPr>
      </w:pPr>
      <w:r w:rsidRPr="00575920">
        <w:rPr>
          <w:rFonts w:cs="David" w:hint="cs"/>
          <w:sz w:val="24"/>
          <w:szCs w:val="24"/>
          <w:rtl/>
        </w:rPr>
        <w:t xml:space="preserve">על המציע לצרף להצעתו </w:t>
      </w:r>
      <w:r w:rsidRPr="00575920">
        <w:rPr>
          <w:rFonts w:cs="David"/>
          <w:sz w:val="24"/>
          <w:szCs w:val="24"/>
          <w:rtl/>
        </w:rPr>
        <w:t xml:space="preserve">ערבות בנקאית </w:t>
      </w:r>
      <w:r w:rsidRPr="00575920">
        <w:rPr>
          <w:rFonts w:cs="David" w:hint="cs"/>
          <w:sz w:val="24"/>
          <w:szCs w:val="24"/>
          <w:rtl/>
        </w:rPr>
        <w:t>(מקורית )</w:t>
      </w:r>
      <w:r w:rsidRPr="00575920">
        <w:rPr>
          <w:rFonts w:cs="David"/>
          <w:sz w:val="24"/>
          <w:szCs w:val="24"/>
          <w:rtl/>
        </w:rPr>
        <w:t xml:space="preserve">אוטונומית או ערבות מחברת ביטוח ישראלית </w:t>
      </w:r>
      <w:r w:rsidRPr="00575920">
        <w:rPr>
          <w:rFonts w:cs="David" w:hint="cs"/>
          <w:sz w:val="24"/>
          <w:szCs w:val="24"/>
          <w:rtl/>
        </w:rPr>
        <w:t xml:space="preserve">(מקורית), </w:t>
      </w:r>
      <w:r w:rsidRPr="00575920">
        <w:rPr>
          <w:rFonts w:cs="David"/>
          <w:sz w:val="24"/>
          <w:szCs w:val="24"/>
          <w:rtl/>
        </w:rPr>
        <w:t>חתומה על ידי החברה עצמה</w:t>
      </w:r>
      <w:r w:rsidRPr="00575920">
        <w:rPr>
          <w:rFonts w:cs="David" w:hint="cs"/>
          <w:sz w:val="24"/>
          <w:szCs w:val="24"/>
          <w:rtl/>
        </w:rPr>
        <w:t xml:space="preserve"> ולא ע"י סוכנות ביטוח</w:t>
      </w:r>
      <w:r w:rsidRPr="00575920">
        <w:rPr>
          <w:rFonts w:cs="David"/>
          <w:sz w:val="24"/>
          <w:szCs w:val="24"/>
          <w:rtl/>
        </w:rPr>
        <w:t xml:space="preserve"> שברשותה רישיון לעסוק בביטוח על-פי חוק הפיקוח על עסקי הביטוח, התשמ"א- 1981 לפקודת משרד </w:t>
      </w:r>
      <w:r w:rsidRPr="00575920">
        <w:rPr>
          <w:rFonts w:cs="David" w:hint="cs"/>
          <w:sz w:val="24"/>
          <w:szCs w:val="24"/>
          <w:rtl/>
        </w:rPr>
        <w:t>הכלכלה והתעשייה</w:t>
      </w:r>
      <w:r w:rsidRPr="00575920">
        <w:rPr>
          <w:rFonts w:cs="David"/>
          <w:sz w:val="24"/>
          <w:szCs w:val="24"/>
          <w:rtl/>
        </w:rPr>
        <w:t xml:space="preserve"> על שם המציע - בסכום של </w:t>
      </w:r>
      <w:r w:rsidR="00C43838">
        <w:rPr>
          <w:rFonts w:cs="David" w:hint="cs"/>
          <w:sz w:val="24"/>
          <w:szCs w:val="24"/>
          <w:rtl/>
        </w:rPr>
        <w:t xml:space="preserve"> </w:t>
      </w:r>
      <w:r w:rsidR="003C46E1">
        <w:rPr>
          <w:rFonts w:cs="David" w:hint="cs"/>
          <w:sz w:val="24"/>
          <w:szCs w:val="24"/>
          <w:rtl/>
        </w:rPr>
        <w:t>25</w:t>
      </w:r>
      <w:r w:rsidRPr="00575920">
        <w:rPr>
          <w:rFonts w:cs="David" w:hint="cs"/>
          <w:sz w:val="24"/>
          <w:szCs w:val="24"/>
          <w:rtl/>
        </w:rPr>
        <w:t>,</w:t>
      </w:r>
      <w:r w:rsidR="003C46E1">
        <w:rPr>
          <w:rFonts w:cs="David" w:hint="cs"/>
          <w:sz w:val="24"/>
          <w:szCs w:val="24"/>
          <w:rtl/>
        </w:rPr>
        <w:t>000</w:t>
      </w:r>
      <w:r w:rsidR="00C43838">
        <w:rPr>
          <w:rFonts w:cs="David" w:hint="cs"/>
          <w:sz w:val="24"/>
          <w:szCs w:val="24"/>
          <w:rtl/>
        </w:rPr>
        <w:t xml:space="preserve"> </w:t>
      </w:r>
      <w:r w:rsidRPr="00575920">
        <w:rPr>
          <w:rFonts w:cs="David"/>
          <w:sz w:val="24"/>
          <w:szCs w:val="24"/>
          <w:rtl/>
        </w:rPr>
        <w:t xml:space="preserve">₪ בתוקף עד ליום </w:t>
      </w:r>
      <w:r w:rsidR="005434D5" w:rsidRPr="005434D5">
        <w:rPr>
          <w:rFonts w:cs="David"/>
          <w:sz w:val="24"/>
          <w:szCs w:val="24"/>
          <w:rtl/>
        </w:rPr>
        <w:t>שלישי, ה' כסלו התשע"ט, 13.11.2018</w:t>
      </w:r>
      <w:r w:rsidRPr="00575920">
        <w:rPr>
          <w:rFonts w:cs="David" w:hint="cs"/>
          <w:sz w:val="24"/>
          <w:szCs w:val="24"/>
          <w:rtl/>
        </w:rPr>
        <w:t xml:space="preserve">. הערבות תוגש </w:t>
      </w:r>
      <w:r w:rsidRPr="00575920">
        <w:rPr>
          <w:rFonts w:cs="David"/>
          <w:sz w:val="24"/>
          <w:szCs w:val="24"/>
          <w:rtl/>
        </w:rPr>
        <w:t>בנוסח</w:t>
      </w:r>
      <w:r w:rsidRPr="00575920">
        <w:rPr>
          <w:rFonts w:cs="David" w:hint="cs"/>
          <w:sz w:val="24"/>
          <w:szCs w:val="24"/>
          <w:rtl/>
        </w:rPr>
        <w:t xml:space="preserve"> </w:t>
      </w:r>
      <w:r w:rsidRPr="00575920">
        <w:rPr>
          <w:rFonts w:cs="David"/>
          <w:sz w:val="24"/>
          <w:szCs w:val="24"/>
          <w:rtl/>
        </w:rPr>
        <w:t>המפורט</w:t>
      </w:r>
      <w:r w:rsidRPr="00575920">
        <w:rPr>
          <w:rFonts w:cs="David" w:hint="cs"/>
          <w:sz w:val="24"/>
          <w:szCs w:val="24"/>
          <w:rtl/>
        </w:rPr>
        <w:t xml:space="preserve"> </w:t>
      </w:r>
      <w:r w:rsidRPr="00575920">
        <w:rPr>
          <w:rFonts w:cs="David"/>
          <w:sz w:val="24"/>
          <w:szCs w:val="24"/>
          <w:rtl/>
        </w:rPr>
        <w:t xml:space="preserve">בנספח </w:t>
      </w:r>
      <w:r w:rsidRPr="00575920">
        <w:rPr>
          <w:rFonts w:cs="David"/>
          <w:b/>
          <w:bCs/>
          <w:sz w:val="24"/>
          <w:szCs w:val="24"/>
          <w:rtl/>
        </w:rPr>
        <w:t>ג</w:t>
      </w:r>
      <w:r w:rsidRPr="00575920">
        <w:rPr>
          <w:rFonts w:cs="David" w:hint="cs"/>
          <w:b/>
          <w:bCs/>
          <w:sz w:val="24"/>
          <w:szCs w:val="24"/>
          <w:rtl/>
        </w:rPr>
        <w:t>'</w:t>
      </w:r>
      <w:r w:rsidRPr="00575920">
        <w:rPr>
          <w:rFonts w:cs="David" w:hint="cs"/>
          <w:sz w:val="24"/>
          <w:szCs w:val="24"/>
          <w:rtl/>
        </w:rPr>
        <w:t xml:space="preserve"> למכרז (להלן: "</w:t>
      </w:r>
      <w:r w:rsidRPr="00575920">
        <w:rPr>
          <w:rFonts w:cs="David" w:hint="cs"/>
          <w:b/>
          <w:bCs/>
          <w:sz w:val="24"/>
          <w:szCs w:val="24"/>
          <w:rtl/>
        </w:rPr>
        <w:t>ערבות הצעה</w:t>
      </w:r>
      <w:r w:rsidRPr="00575920">
        <w:rPr>
          <w:rFonts w:cs="David" w:hint="cs"/>
          <w:sz w:val="24"/>
          <w:szCs w:val="24"/>
          <w:rtl/>
        </w:rPr>
        <w:t>")</w:t>
      </w:r>
      <w:r w:rsidRPr="00575920">
        <w:rPr>
          <w:rFonts w:cs="David"/>
          <w:sz w:val="24"/>
          <w:szCs w:val="24"/>
          <w:rtl/>
        </w:rPr>
        <w:t>.</w:t>
      </w:r>
    </w:p>
    <w:p w:rsidR="002D3F9F" w:rsidRPr="00575920" w:rsidRDefault="002D3F9F" w:rsidP="005434D5">
      <w:pPr>
        <w:pStyle w:val="a7"/>
        <w:numPr>
          <w:ilvl w:val="2"/>
          <w:numId w:val="18"/>
        </w:numPr>
        <w:overflowPunct w:val="0"/>
        <w:autoSpaceDE w:val="0"/>
        <w:autoSpaceDN w:val="0"/>
        <w:adjustRightInd w:val="0"/>
        <w:spacing w:line="360" w:lineRule="auto"/>
        <w:ind w:hanging="697"/>
        <w:textAlignment w:val="baseline"/>
        <w:rPr>
          <w:rFonts w:cs="David"/>
          <w:sz w:val="24"/>
          <w:szCs w:val="24"/>
        </w:rPr>
      </w:pPr>
      <w:r w:rsidRPr="00575920">
        <w:rPr>
          <w:rFonts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575920">
        <w:rPr>
          <w:rFonts w:cs="David" w:hint="cs"/>
          <w:sz w:val="24"/>
          <w:szCs w:val="24"/>
          <w:rtl/>
        </w:rPr>
        <w:t xml:space="preserve"> </w:t>
      </w:r>
      <w:r w:rsidRPr="00575920">
        <w:rPr>
          <w:rFonts w:cs="David"/>
          <w:sz w:val="24"/>
          <w:szCs w:val="24"/>
          <w:rtl/>
        </w:rPr>
        <w:t>(גם חריגה שלכאורה מ</w:t>
      </w:r>
      <w:r w:rsidRPr="00575920">
        <w:rPr>
          <w:rFonts w:cs="David" w:hint="cs"/>
          <w:sz w:val="24"/>
          <w:szCs w:val="24"/>
          <w:rtl/>
        </w:rPr>
        <w:t>י</w:t>
      </w:r>
      <w:r w:rsidRPr="00575920">
        <w:rPr>
          <w:rFonts w:cs="David"/>
          <w:sz w:val="24"/>
          <w:szCs w:val="24"/>
          <w:rtl/>
        </w:rPr>
        <w:t xml:space="preserve">טיבה עם המשרד, כגון </w:t>
      </w:r>
      <w:r w:rsidRPr="00575920">
        <w:rPr>
          <w:rFonts w:cs="David" w:hint="cs"/>
          <w:sz w:val="24"/>
          <w:szCs w:val="24"/>
          <w:rtl/>
        </w:rPr>
        <w:t xml:space="preserve">סכום ערבות גבוה יותר, </w:t>
      </w:r>
      <w:r w:rsidRPr="00575920">
        <w:rPr>
          <w:rFonts w:cs="David"/>
          <w:sz w:val="24"/>
          <w:szCs w:val="24"/>
          <w:rtl/>
        </w:rPr>
        <w:t>תוקף ערבות ארוך יותר, ערבות צמודה וכד') עלולה להביא לפסילת ההצעה.</w:t>
      </w:r>
    </w:p>
    <w:p w:rsidR="002D3F9F" w:rsidRPr="00575920" w:rsidRDefault="002D3F9F" w:rsidP="00263990">
      <w:pPr>
        <w:pStyle w:val="a7"/>
        <w:overflowPunct w:val="0"/>
        <w:autoSpaceDE w:val="0"/>
        <w:autoSpaceDN w:val="0"/>
        <w:adjustRightInd w:val="0"/>
        <w:spacing w:line="360" w:lineRule="auto"/>
        <w:ind w:left="1440"/>
        <w:jc w:val="both"/>
        <w:textAlignment w:val="baseline"/>
        <w:rPr>
          <w:rFonts w:cs="David"/>
          <w:sz w:val="24"/>
          <w:szCs w:val="24"/>
          <w:rtl/>
        </w:rPr>
      </w:pPr>
    </w:p>
    <w:p w:rsidR="002D3F9F" w:rsidRPr="00575920" w:rsidRDefault="002D3F9F" w:rsidP="000671BE">
      <w:pPr>
        <w:pStyle w:val="a7"/>
        <w:numPr>
          <w:ilvl w:val="1"/>
          <w:numId w:val="18"/>
        </w:numPr>
        <w:overflowPunct w:val="0"/>
        <w:autoSpaceDE w:val="0"/>
        <w:autoSpaceDN w:val="0"/>
        <w:adjustRightInd w:val="0"/>
        <w:spacing w:line="360" w:lineRule="auto"/>
        <w:textAlignment w:val="baseline"/>
        <w:rPr>
          <w:rFonts w:ascii="Arial" w:hAnsi="Arial" w:cs="David"/>
          <w:b/>
          <w:bCs/>
          <w:sz w:val="24"/>
          <w:szCs w:val="24"/>
          <w:u w:val="single"/>
        </w:rPr>
      </w:pPr>
      <w:r w:rsidRPr="00575920">
        <w:rPr>
          <w:rFonts w:ascii="Arial" w:hAnsi="Arial" w:cs="David" w:hint="cs"/>
          <w:b/>
          <w:bCs/>
          <w:sz w:val="24"/>
          <w:szCs w:val="24"/>
          <w:u w:val="single"/>
          <w:rtl/>
        </w:rPr>
        <w:t>העסקת עובדים עם מוגבלות</w:t>
      </w:r>
    </w:p>
    <w:p w:rsidR="002D3F9F" w:rsidRPr="00575920" w:rsidRDefault="002D3F9F" w:rsidP="005434D5">
      <w:pPr>
        <w:tabs>
          <w:tab w:val="num" w:pos="2160"/>
        </w:tabs>
        <w:overflowPunct w:val="0"/>
        <w:autoSpaceDE w:val="0"/>
        <w:autoSpaceDN w:val="0"/>
        <w:adjustRightInd w:val="0"/>
        <w:spacing w:line="360" w:lineRule="auto"/>
        <w:ind w:left="794"/>
        <w:contextualSpacing/>
        <w:textAlignment w:val="baseline"/>
      </w:pPr>
      <w:r w:rsidRPr="00575920">
        <w:rPr>
          <w:rFonts w:hint="cs"/>
          <w:rtl/>
        </w:rPr>
        <w:t>המציע מקיים את הוראות סעיף 2ב1 לחוק עסקאות גופים ציבוריים, התשל"ו- 1976 וחוק שיוויון זכויות לאנשים עם מוגבלות, התשנ"ח- 1998  בדבר העסקת עובדים עם מוגבלות.</w:t>
      </w:r>
    </w:p>
    <w:p w:rsidR="00E363DA" w:rsidRDefault="00E363DA">
      <w:pPr>
        <w:bidi w:val="0"/>
        <w:rPr>
          <w:rtl/>
        </w:rPr>
      </w:pPr>
      <w:r>
        <w:rPr>
          <w:rtl/>
        </w:rPr>
        <w:br w:type="page"/>
      </w:r>
    </w:p>
    <w:p w:rsidR="002D3F9F" w:rsidRPr="00575920" w:rsidRDefault="002D3F9F" w:rsidP="002D3F9F">
      <w:pPr>
        <w:pStyle w:val="a7"/>
        <w:overflowPunct w:val="0"/>
        <w:autoSpaceDE w:val="0"/>
        <w:autoSpaceDN w:val="0"/>
        <w:adjustRightInd w:val="0"/>
        <w:spacing w:line="276" w:lineRule="auto"/>
        <w:ind w:left="1440"/>
        <w:jc w:val="both"/>
        <w:textAlignment w:val="baseline"/>
        <w:rPr>
          <w:rFonts w:cs="David"/>
          <w:sz w:val="24"/>
          <w:szCs w:val="24"/>
          <w:rtl/>
        </w:rPr>
      </w:pPr>
    </w:p>
    <w:p w:rsidR="002D3F9F" w:rsidRPr="00E363DA" w:rsidRDefault="002D3F9F" w:rsidP="000671BE">
      <w:pPr>
        <w:pStyle w:val="a7"/>
        <w:numPr>
          <w:ilvl w:val="1"/>
          <w:numId w:val="18"/>
        </w:numPr>
        <w:overflowPunct w:val="0"/>
        <w:autoSpaceDE w:val="0"/>
        <w:autoSpaceDN w:val="0"/>
        <w:adjustRightInd w:val="0"/>
        <w:spacing w:line="360" w:lineRule="auto"/>
        <w:textAlignment w:val="baseline"/>
        <w:rPr>
          <w:rFonts w:ascii="Arial" w:hAnsi="Arial" w:cs="David"/>
          <w:b/>
          <w:bCs/>
          <w:sz w:val="24"/>
          <w:szCs w:val="24"/>
          <w:u w:val="single"/>
        </w:rPr>
      </w:pPr>
      <w:r w:rsidRPr="00575920">
        <w:rPr>
          <w:rFonts w:ascii="Arial" w:hAnsi="Arial" w:cs="David" w:hint="cs"/>
          <w:b/>
          <w:bCs/>
          <w:sz w:val="24"/>
          <w:szCs w:val="24"/>
          <w:u w:val="single"/>
          <w:rtl/>
        </w:rPr>
        <w:t xml:space="preserve">כישורי </w:t>
      </w:r>
      <w:r w:rsidRPr="00575920">
        <w:rPr>
          <w:rFonts w:ascii="Arial" w:hAnsi="Arial" w:cs="David"/>
          <w:b/>
          <w:bCs/>
          <w:sz w:val="24"/>
          <w:szCs w:val="24"/>
          <w:u w:val="single"/>
          <w:rtl/>
        </w:rPr>
        <w:t>המציע</w:t>
      </w:r>
      <w:r w:rsidRPr="00575920">
        <w:rPr>
          <w:rFonts w:ascii="Arial" w:hAnsi="Arial" w:cs="David" w:hint="cs"/>
          <w:b/>
          <w:bCs/>
          <w:sz w:val="24"/>
          <w:szCs w:val="24"/>
          <w:u w:val="single"/>
          <w:rtl/>
        </w:rPr>
        <w:t xml:space="preserve"> ועמידתו בהוראות עפ"י דין</w:t>
      </w:r>
    </w:p>
    <w:p w:rsidR="00053D15" w:rsidRPr="00575920" w:rsidRDefault="00053D15" w:rsidP="00E363DA">
      <w:pPr>
        <w:pStyle w:val="a7"/>
        <w:overflowPunct w:val="0"/>
        <w:autoSpaceDE w:val="0"/>
        <w:autoSpaceDN w:val="0"/>
        <w:adjustRightInd w:val="0"/>
        <w:spacing w:line="360" w:lineRule="auto"/>
        <w:ind w:left="792"/>
        <w:textAlignment w:val="baseline"/>
        <w:rPr>
          <w:rFonts w:cs="David"/>
          <w:sz w:val="24"/>
          <w:szCs w:val="24"/>
        </w:rPr>
      </w:pPr>
      <w:r>
        <w:rPr>
          <w:rFonts w:cs="David" w:hint="cs"/>
          <w:sz w:val="24"/>
          <w:szCs w:val="24"/>
          <w:rtl/>
        </w:rPr>
        <w:t>על המציע לעמוד בכל הדרישות הבאות במצטבר:</w:t>
      </w:r>
    </w:p>
    <w:p w:rsidR="00071C9F" w:rsidRDefault="002D3F9F" w:rsidP="00071C9F">
      <w:pPr>
        <w:pStyle w:val="a7"/>
        <w:numPr>
          <w:ilvl w:val="2"/>
          <w:numId w:val="18"/>
        </w:numPr>
        <w:overflowPunct w:val="0"/>
        <w:autoSpaceDE w:val="0"/>
        <w:autoSpaceDN w:val="0"/>
        <w:adjustRightInd w:val="0"/>
        <w:textAlignment w:val="baseline"/>
        <w:rPr>
          <w:ins w:id="11" w:author="סימה דאי" w:date="2018-04-22T11:22:00Z"/>
          <w:rFonts w:cs="David"/>
          <w:sz w:val="24"/>
          <w:szCs w:val="24"/>
        </w:rPr>
      </w:pPr>
      <w:r w:rsidRPr="00575920">
        <w:rPr>
          <w:rFonts w:cs="David" w:hint="cs"/>
          <w:sz w:val="24"/>
          <w:szCs w:val="24"/>
          <w:rtl/>
        </w:rPr>
        <w:t>המציע הינו היצרן או מורשה מטעמו לשימוש בכלי הטכנולוגי. במידה ומדובר במוצר קוד פתוח, המציע וההצעה עומדים בדרישות ר</w:t>
      </w:r>
      <w:r w:rsidR="00090882">
        <w:rPr>
          <w:rFonts w:cs="David" w:hint="cs"/>
          <w:sz w:val="24"/>
          <w:szCs w:val="24"/>
          <w:rtl/>
        </w:rPr>
        <w:t>י</w:t>
      </w:r>
      <w:r w:rsidRPr="00575920">
        <w:rPr>
          <w:rFonts w:cs="David" w:hint="cs"/>
          <w:sz w:val="24"/>
          <w:szCs w:val="24"/>
          <w:rtl/>
        </w:rPr>
        <w:t>שיון הקוד הפתוח של המוצר.</w:t>
      </w:r>
      <w:r w:rsidR="00E95F1C">
        <w:rPr>
          <w:rFonts w:cs="David" w:hint="cs"/>
          <w:sz w:val="24"/>
          <w:szCs w:val="24"/>
          <w:rtl/>
        </w:rPr>
        <w:t xml:space="preserve"> המציע יידרש לצרף להצעתו תעודת יצרן/תעודת מורשה/רישיון הקוד הפתוח לצורך הוכחת עמידתו בתנאי זה.</w:t>
      </w:r>
      <w:ins w:id="12" w:author="סימה דאי" w:date="2018-04-22T11:19:00Z">
        <w:r w:rsidR="00071C9F">
          <w:rPr>
            <w:rFonts w:cs="David" w:hint="cs"/>
            <w:sz w:val="24"/>
            <w:szCs w:val="24"/>
            <w:rtl/>
          </w:rPr>
          <w:t xml:space="preserve"> </w:t>
        </w:r>
      </w:ins>
    </w:p>
    <w:p w:rsidR="00071C9F" w:rsidRPr="00071C9F" w:rsidRDefault="00071C9F" w:rsidP="00176F72">
      <w:pPr>
        <w:pStyle w:val="a7"/>
        <w:overflowPunct w:val="0"/>
        <w:autoSpaceDE w:val="0"/>
        <w:autoSpaceDN w:val="0"/>
        <w:adjustRightInd w:val="0"/>
        <w:ind w:left="1497"/>
        <w:textAlignment w:val="baseline"/>
        <w:rPr>
          <w:ins w:id="13" w:author="סימה דאי" w:date="2018-04-22T11:21:00Z"/>
          <w:rFonts w:cs="David"/>
          <w:sz w:val="24"/>
          <w:szCs w:val="24"/>
          <w:rtl/>
        </w:rPr>
      </w:pPr>
      <w:ins w:id="14" w:author="סימה דאי" w:date="2018-04-22T11:19:00Z">
        <w:r>
          <w:rPr>
            <w:rFonts w:cs="David" w:hint="cs"/>
            <w:sz w:val="24"/>
            <w:szCs w:val="24"/>
            <w:rtl/>
          </w:rPr>
          <w:t xml:space="preserve">לחלופין, במידה </w:t>
        </w:r>
      </w:ins>
      <w:ins w:id="15" w:author="סימה דאי" w:date="2018-04-22T11:20:00Z">
        <w:r>
          <w:rPr>
            <w:rFonts w:cs="David" w:hint="cs"/>
            <w:sz w:val="24"/>
            <w:szCs w:val="24"/>
            <w:rtl/>
          </w:rPr>
          <w:t xml:space="preserve"> ו</w:t>
        </w:r>
      </w:ins>
      <w:ins w:id="16" w:author="סימה דאי" w:date="2018-04-22T11:21:00Z">
        <w:r>
          <w:rPr>
            <w:rFonts w:cs="David" w:hint="cs"/>
            <w:sz w:val="24"/>
            <w:szCs w:val="24"/>
            <w:rtl/>
          </w:rPr>
          <w:t xml:space="preserve">רכישת הרישיון לשימוש </w:t>
        </w:r>
      </w:ins>
      <w:ins w:id="17" w:author="סימה דאי" w:date="2018-04-22T11:20:00Z">
        <w:r>
          <w:rPr>
            <w:rFonts w:cs="David" w:hint="cs"/>
            <w:sz w:val="24"/>
            <w:szCs w:val="24"/>
            <w:rtl/>
          </w:rPr>
          <w:t xml:space="preserve"> בכלי הטכנולוגי תלוי</w:t>
        </w:r>
      </w:ins>
      <w:ins w:id="18" w:author="סימה דאי" w:date="2018-04-22T11:21:00Z">
        <w:r>
          <w:rPr>
            <w:rFonts w:cs="David" w:hint="cs"/>
            <w:sz w:val="24"/>
            <w:szCs w:val="24"/>
            <w:rtl/>
          </w:rPr>
          <w:t>ה</w:t>
        </w:r>
      </w:ins>
      <w:ins w:id="19" w:author="סימה דאי" w:date="2018-04-22T11:20:00Z">
        <w:r>
          <w:rPr>
            <w:rFonts w:cs="David" w:hint="cs"/>
            <w:sz w:val="24"/>
            <w:szCs w:val="24"/>
            <w:rtl/>
          </w:rPr>
          <w:t xml:space="preserve"> בזכייה במכרז, </w:t>
        </w:r>
      </w:ins>
      <w:ins w:id="20" w:author="סימה דאי" w:date="2018-04-22T11:21:00Z">
        <w:r>
          <w:rPr>
            <w:rFonts w:cs="David" w:hint="cs"/>
            <w:sz w:val="24"/>
            <w:szCs w:val="24"/>
            <w:rtl/>
          </w:rPr>
          <w:t xml:space="preserve">רשאי המציע </w:t>
        </w:r>
      </w:ins>
      <w:ins w:id="21" w:author="סימה דאי" w:date="2018-04-22T11:20:00Z">
        <w:r>
          <w:rPr>
            <w:rFonts w:cs="David" w:hint="cs"/>
            <w:sz w:val="24"/>
            <w:szCs w:val="24"/>
            <w:rtl/>
          </w:rPr>
          <w:t xml:space="preserve">לצרף להצעתו התחייבות </w:t>
        </w:r>
      </w:ins>
      <w:ins w:id="22" w:author="סימה דאי" w:date="2018-04-22T11:21:00Z">
        <w:r w:rsidRPr="00071C9F">
          <w:rPr>
            <w:rFonts w:cs="David" w:hint="cs"/>
            <w:sz w:val="24"/>
            <w:szCs w:val="24"/>
            <w:rtl/>
          </w:rPr>
          <w:t>לרכוש</w:t>
        </w:r>
        <w:r>
          <w:rPr>
            <w:rFonts w:cs="David" w:hint="cs"/>
            <w:sz w:val="24"/>
            <w:szCs w:val="24"/>
            <w:rtl/>
          </w:rPr>
          <w:t xml:space="preserve"> רישיון לשימוש ב</w:t>
        </w:r>
        <w:r w:rsidRPr="00071C9F">
          <w:rPr>
            <w:rFonts w:cs="David" w:hint="cs"/>
            <w:sz w:val="24"/>
            <w:szCs w:val="24"/>
            <w:rtl/>
          </w:rPr>
          <w:t>כלי הטכנולוגי</w:t>
        </w:r>
      </w:ins>
      <w:ins w:id="23" w:author="סימה דאי" w:date="2018-04-22T11:22:00Z">
        <w:r>
          <w:rPr>
            <w:rFonts w:cs="David" w:hint="cs"/>
            <w:sz w:val="24"/>
            <w:szCs w:val="24"/>
            <w:rtl/>
          </w:rPr>
          <w:t xml:space="preserve"> לאחר הזכייה</w:t>
        </w:r>
      </w:ins>
      <w:ins w:id="24" w:author="סימה דאי" w:date="2018-04-22T11:23:00Z">
        <w:r w:rsidR="00176F72">
          <w:rPr>
            <w:rFonts w:cs="David" w:hint="cs"/>
            <w:sz w:val="24"/>
            <w:szCs w:val="24"/>
            <w:rtl/>
          </w:rPr>
          <w:t xml:space="preserve">. במקרה זה </w:t>
        </w:r>
      </w:ins>
      <w:ins w:id="25" w:author="סימה דאי" w:date="2018-04-22T11:22:00Z">
        <w:r>
          <w:rPr>
            <w:rFonts w:cs="David" w:hint="cs"/>
            <w:sz w:val="24"/>
            <w:szCs w:val="24"/>
            <w:rtl/>
          </w:rPr>
          <w:t xml:space="preserve"> יידרש </w:t>
        </w:r>
      </w:ins>
      <w:ins w:id="26" w:author="סימה דאי" w:date="2018-04-22T11:23:00Z">
        <w:r w:rsidR="00176F72">
          <w:rPr>
            <w:rFonts w:cs="David" w:hint="cs"/>
            <w:sz w:val="24"/>
            <w:szCs w:val="24"/>
            <w:rtl/>
          </w:rPr>
          <w:t xml:space="preserve"> המציע לצרף גם </w:t>
        </w:r>
      </w:ins>
      <w:ins w:id="27" w:author="סימה דאי" w:date="2018-04-22T11:21:00Z">
        <w:r w:rsidRPr="00071C9F">
          <w:rPr>
            <w:rFonts w:cs="David" w:hint="cs"/>
            <w:sz w:val="24"/>
            <w:szCs w:val="24"/>
            <w:rtl/>
          </w:rPr>
          <w:t xml:space="preserve">התחייבות מצד יצרן הכלי הטכנולוגי לספק למציע את הכלי </w:t>
        </w:r>
        <w:r>
          <w:rPr>
            <w:rFonts w:cs="David" w:hint="cs"/>
            <w:sz w:val="24"/>
            <w:szCs w:val="24"/>
            <w:rtl/>
          </w:rPr>
          <w:t>הטכנולוגי</w:t>
        </w:r>
      </w:ins>
      <w:ins w:id="28" w:author="סימה דאי" w:date="2018-04-22T11:22:00Z">
        <w:r>
          <w:rPr>
            <w:rFonts w:cs="David" w:hint="cs"/>
            <w:sz w:val="24"/>
            <w:szCs w:val="24"/>
            <w:rtl/>
          </w:rPr>
          <w:t xml:space="preserve"> </w:t>
        </w:r>
      </w:ins>
      <w:ins w:id="29" w:author="סימה דאי" w:date="2018-04-22T11:21:00Z">
        <w:r w:rsidRPr="00071C9F">
          <w:rPr>
            <w:rFonts w:cs="David" w:hint="cs"/>
            <w:sz w:val="24"/>
            <w:szCs w:val="24"/>
            <w:rtl/>
          </w:rPr>
          <w:t>לאחר הזכייה במכרז.</w:t>
        </w:r>
      </w:ins>
    </w:p>
    <w:p w:rsidR="002D3F9F" w:rsidRDefault="002D3F9F" w:rsidP="00071C9F">
      <w:pPr>
        <w:pStyle w:val="a7"/>
        <w:overflowPunct w:val="0"/>
        <w:autoSpaceDE w:val="0"/>
        <w:autoSpaceDN w:val="0"/>
        <w:adjustRightInd w:val="0"/>
        <w:spacing w:line="360" w:lineRule="auto"/>
        <w:ind w:left="1497"/>
        <w:textAlignment w:val="baseline"/>
        <w:rPr>
          <w:rFonts w:cs="David"/>
          <w:sz w:val="24"/>
          <w:szCs w:val="24"/>
        </w:rPr>
      </w:pPr>
    </w:p>
    <w:p w:rsidR="00AB4530" w:rsidDel="004E7DDE" w:rsidRDefault="00AB4530" w:rsidP="000671BE">
      <w:pPr>
        <w:pStyle w:val="a7"/>
        <w:numPr>
          <w:ilvl w:val="2"/>
          <w:numId w:val="18"/>
        </w:numPr>
        <w:overflowPunct w:val="0"/>
        <w:autoSpaceDE w:val="0"/>
        <w:autoSpaceDN w:val="0"/>
        <w:adjustRightInd w:val="0"/>
        <w:spacing w:line="360" w:lineRule="auto"/>
        <w:jc w:val="both"/>
        <w:textAlignment w:val="baseline"/>
        <w:rPr>
          <w:del w:id="30" w:author="סימה דאי" w:date="2018-04-22T07:39:00Z"/>
          <w:rFonts w:cs="David"/>
          <w:sz w:val="24"/>
          <w:szCs w:val="24"/>
        </w:rPr>
      </w:pPr>
      <w:del w:id="31" w:author="סימה דאי" w:date="2018-04-22T07:39:00Z">
        <w:r w:rsidDel="004E7DDE">
          <w:rPr>
            <w:rFonts w:cs="David" w:hint="cs"/>
            <w:sz w:val="24"/>
            <w:szCs w:val="24"/>
            <w:rtl/>
          </w:rPr>
          <w:delText>המציע עומד באחת מדרישות הניסיון הנ"ל:</w:delText>
        </w:r>
      </w:del>
    </w:p>
    <w:p w:rsidR="00AB4530" w:rsidDel="004E7DDE" w:rsidRDefault="00AB4530" w:rsidP="005434D5">
      <w:pPr>
        <w:pStyle w:val="a7"/>
        <w:numPr>
          <w:ilvl w:val="3"/>
          <w:numId w:val="18"/>
        </w:numPr>
        <w:overflowPunct w:val="0"/>
        <w:autoSpaceDE w:val="0"/>
        <w:autoSpaceDN w:val="0"/>
        <w:adjustRightInd w:val="0"/>
        <w:spacing w:line="360" w:lineRule="auto"/>
        <w:ind w:left="2076" w:hanging="567"/>
        <w:textAlignment w:val="baseline"/>
        <w:rPr>
          <w:del w:id="32" w:author="סימה דאי" w:date="2018-04-22T07:39:00Z"/>
          <w:rFonts w:cs="David"/>
          <w:sz w:val="24"/>
          <w:szCs w:val="24"/>
        </w:rPr>
      </w:pPr>
      <w:del w:id="33" w:author="סימה דאי" w:date="2018-04-22T07:39:00Z">
        <w:r w:rsidRPr="00AB4530" w:rsidDel="004E7DDE">
          <w:rPr>
            <w:rFonts w:cs="David" w:hint="cs"/>
            <w:sz w:val="24"/>
            <w:szCs w:val="24"/>
            <w:rtl/>
          </w:rPr>
          <w:delText>המציע הינו בעל נ</w:delText>
        </w:r>
        <w:r w:rsidR="005F4303" w:rsidDel="004E7DDE">
          <w:rPr>
            <w:rFonts w:cs="David" w:hint="cs"/>
            <w:sz w:val="24"/>
            <w:szCs w:val="24"/>
            <w:rtl/>
          </w:rPr>
          <w:delText>י</w:delText>
        </w:r>
        <w:r w:rsidRPr="00AB4530" w:rsidDel="004E7DDE">
          <w:rPr>
            <w:rFonts w:cs="David" w:hint="cs"/>
            <w:sz w:val="24"/>
            <w:szCs w:val="24"/>
            <w:rtl/>
          </w:rPr>
          <w:delText>סיון מוכח בהפעלת הכלי הטכנולוגי</w:delText>
        </w:r>
        <w:r w:rsidR="00533208" w:rsidDel="004E7DDE">
          <w:rPr>
            <w:rFonts w:cs="David" w:hint="cs"/>
            <w:sz w:val="24"/>
            <w:szCs w:val="24"/>
            <w:rtl/>
          </w:rPr>
          <w:delText>, בפרויקט אח</w:delText>
        </w:r>
        <w:r w:rsidR="008712E0" w:rsidDel="004E7DDE">
          <w:rPr>
            <w:rFonts w:cs="David" w:hint="cs"/>
            <w:sz w:val="24"/>
            <w:szCs w:val="24"/>
            <w:rtl/>
          </w:rPr>
          <w:delText xml:space="preserve">ד לפחות </w:delText>
        </w:r>
        <w:r w:rsidR="00533208" w:rsidDel="004E7DDE">
          <w:rPr>
            <w:rFonts w:cs="David" w:hint="cs"/>
            <w:sz w:val="24"/>
            <w:szCs w:val="24"/>
            <w:rtl/>
          </w:rPr>
          <w:delText>של  לפחות 20 שעות עבודה במהלך השנתיים</w:delText>
        </w:r>
        <w:r w:rsidRPr="00AB4530" w:rsidDel="004E7DDE">
          <w:rPr>
            <w:rFonts w:cs="David" w:hint="cs"/>
            <w:sz w:val="24"/>
            <w:szCs w:val="24"/>
            <w:rtl/>
          </w:rPr>
          <w:delText xml:space="preserve"> </w:delText>
        </w:r>
        <w:r w:rsidRPr="00AB4530" w:rsidDel="004E7DDE">
          <w:rPr>
            <w:rFonts w:cs="David"/>
            <w:sz w:val="24"/>
            <w:szCs w:val="24"/>
            <w:rtl/>
          </w:rPr>
          <w:delText>שקדמו למועד האחרון להגשת הצעות במכרז זה</w:delText>
        </w:r>
        <w:r w:rsidR="00533208" w:rsidDel="004E7DDE">
          <w:rPr>
            <w:rFonts w:cs="David" w:hint="cs"/>
            <w:sz w:val="24"/>
            <w:szCs w:val="24"/>
            <w:rtl/>
          </w:rPr>
          <w:delText>.</w:delText>
        </w:r>
        <w:r w:rsidR="00411F1F" w:rsidDel="004E7DDE">
          <w:rPr>
            <w:rFonts w:cs="David" w:hint="cs"/>
            <w:sz w:val="24"/>
            <w:szCs w:val="24"/>
            <w:rtl/>
          </w:rPr>
          <w:delText xml:space="preserve"> לבדיקת עמידת המציע בסעיף זה, יש למלא את הטבלה בנספח ד', "ניסיון המציע"</w:delText>
        </w:r>
      </w:del>
    </w:p>
    <w:p w:rsidR="00411F1F" w:rsidRPr="00411F1F" w:rsidDel="004E7DDE" w:rsidRDefault="00381982" w:rsidP="000671BE">
      <w:pPr>
        <w:pStyle w:val="a7"/>
        <w:numPr>
          <w:ilvl w:val="3"/>
          <w:numId w:val="18"/>
        </w:numPr>
        <w:overflowPunct w:val="0"/>
        <w:autoSpaceDE w:val="0"/>
        <w:autoSpaceDN w:val="0"/>
        <w:adjustRightInd w:val="0"/>
        <w:spacing w:line="360" w:lineRule="auto"/>
        <w:ind w:left="2076" w:hanging="567"/>
        <w:jc w:val="both"/>
        <w:textAlignment w:val="baseline"/>
        <w:rPr>
          <w:del w:id="34" w:author="סימה דאי" w:date="2018-04-22T07:39:00Z"/>
          <w:rFonts w:cs="David"/>
          <w:sz w:val="24"/>
          <w:szCs w:val="24"/>
        </w:rPr>
      </w:pPr>
      <w:del w:id="35" w:author="סימה דאי" w:date="2018-04-22T07:39:00Z">
        <w:r w:rsidDel="004E7DDE">
          <w:rPr>
            <w:rFonts w:cs="David" w:hint="cs"/>
            <w:sz w:val="24"/>
            <w:szCs w:val="24"/>
            <w:rtl/>
          </w:rPr>
          <w:delText xml:space="preserve">למציע </w:delText>
        </w:r>
        <w:r w:rsidRPr="00AB4530" w:rsidDel="004E7DDE">
          <w:rPr>
            <w:rFonts w:cs="David" w:hint="cs"/>
            <w:sz w:val="24"/>
            <w:szCs w:val="24"/>
            <w:rtl/>
          </w:rPr>
          <w:delText>התקשרות עם קבלן משנה בעל ניסיון כאמור בסעיף 7.5.2</w:delText>
        </w:r>
        <w:r w:rsidR="00053D15" w:rsidDel="004E7DDE">
          <w:rPr>
            <w:rFonts w:cs="David" w:hint="cs"/>
            <w:sz w:val="24"/>
            <w:szCs w:val="24"/>
            <w:rtl/>
          </w:rPr>
          <w:delText xml:space="preserve"> סעיף א</w:delText>
        </w:r>
        <w:r w:rsidR="00534154" w:rsidDel="004E7DDE">
          <w:rPr>
            <w:rFonts w:cs="David" w:hint="cs"/>
            <w:sz w:val="24"/>
            <w:szCs w:val="24"/>
            <w:rtl/>
          </w:rPr>
          <w:delText>.</w:delText>
        </w:r>
        <w:r w:rsidRPr="00AB4530" w:rsidDel="004E7DDE">
          <w:rPr>
            <w:rFonts w:cs="David" w:hint="cs"/>
            <w:sz w:val="24"/>
            <w:szCs w:val="24"/>
            <w:rtl/>
          </w:rPr>
          <w:delText xml:space="preserve"> </w:delText>
        </w:r>
        <w:r w:rsidRPr="002871E5" w:rsidDel="004E7DDE">
          <w:rPr>
            <w:rFonts w:cs="David" w:hint="cs"/>
            <w:sz w:val="24"/>
            <w:szCs w:val="24"/>
            <w:rtl/>
          </w:rPr>
          <w:delText>על המציע לצרף את מסמכי ההתקשרות עם קבלן המשנה והוכחות לגבי ניסיונו של קבלן המשנה כחלק ממסמכי המכרז</w:delText>
        </w:r>
        <w:r w:rsidDel="004E7DDE">
          <w:rPr>
            <w:rFonts w:cs="David" w:hint="cs"/>
            <w:sz w:val="24"/>
            <w:szCs w:val="24"/>
            <w:rtl/>
          </w:rPr>
          <w:delText>.</w:delText>
        </w:r>
      </w:del>
    </w:p>
    <w:p w:rsidR="002D3F9F" w:rsidRDefault="002D3F9F" w:rsidP="000671BE">
      <w:pPr>
        <w:pStyle w:val="a7"/>
        <w:numPr>
          <w:ilvl w:val="2"/>
          <w:numId w:val="18"/>
        </w:numPr>
        <w:overflowPunct w:val="0"/>
        <w:autoSpaceDE w:val="0"/>
        <w:autoSpaceDN w:val="0"/>
        <w:adjustRightInd w:val="0"/>
        <w:spacing w:line="360" w:lineRule="auto"/>
        <w:textAlignment w:val="baseline"/>
        <w:rPr>
          <w:rFonts w:cs="David"/>
          <w:sz w:val="24"/>
          <w:szCs w:val="24"/>
        </w:rPr>
      </w:pPr>
      <w:r w:rsidRPr="00575920">
        <w:rPr>
          <w:rFonts w:cs="David" w:hint="cs"/>
          <w:sz w:val="24"/>
          <w:szCs w:val="24"/>
          <w:rtl/>
        </w:rPr>
        <w:t xml:space="preserve">המציע לא הורשע </w:t>
      </w:r>
      <w:r w:rsidRPr="00575920">
        <w:rPr>
          <w:rFonts w:cs="David"/>
          <w:sz w:val="24"/>
          <w:szCs w:val="24"/>
          <w:rtl/>
        </w:rPr>
        <w:t>ב</w:t>
      </w:r>
      <w:r w:rsidRPr="00575920">
        <w:rPr>
          <w:rFonts w:cs="David" w:hint="cs"/>
          <w:sz w:val="24"/>
          <w:szCs w:val="24"/>
          <w:rtl/>
        </w:rPr>
        <w:t xml:space="preserve">יותר משתי </w:t>
      </w:r>
      <w:r w:rsidRPr="00575920">
        <w:rPr>
          <w:rFonts w:cs="David"/>
          <w:sz w:val="24"/>
          <w:szCs w:val="24"/>
          <w:rtl/>
        </w:rPr>
        <w:t>עב</w:t>
      </w:r>
      <w:r w:rsidRPr="00575920">
        <w:rPr>
          <w:rFonts w:cs="David" w:hint="cs"/>
          <w:sz w:val="24"/>
          <w:szCs w:val="24"/>
          <w:rtl/>
        </w:rPr>
        <w:t>י</w:t>
      </w:r>
      <w:r w:rsidRPr="00575920">
        <w:rPr>
          <w:rFonts w:cs="David"/>
          <w:sz w:val="24"/>
          <w:szCs w:val="24"/>
          <w:rtl/>
        </w:rPr>
        <w:t>רות לפי חוק עובדים זרים, תשנ"א-1991 ולפי חוק שכר מינימום,</w:t>
      </w:r>
      <w:r w:rsidRPr="00575920">
        <w:rPr>
          <w:rFonts w:cs="David" w:hint="cs"/>
          <w:sz w:val="24"/>
          <w:szCs w:val="24"/>
          <w:rtl/>
        </w:rPr>
        <w:t xml:space="preserve"> </w:t>
      </w:r>
      <w:r w:rsidRPr="00575920">
        <w:rPr>
          <w:rFonts w:cs="David"/>
          <w:sz w:val="24"/>
          <w:szCs w:val="24"/>
          <w:rtl/>
        </w:rPr>
        <w:t>תשמ"ז-</w:t>
      </w:r>
      <w:r w:rsidRPr="00575920">
        <w:rPr>
          <w:rFonts w:cs="David"/>
          <w:sz w:val="24"/>
          <w:szCs w:val="24"/>
        </w:rPr>
        <w:t xml:space="preserve"> </w:t>
      </w:r>
      <w:r w:rsidRPr="00575920">
        <w:rPr>
          <w:rFonts w:cs="David"/>
          <w:sz w:val="24"/>
          <w:szCs w:val="24"/>
          <w:rtl/>
        </w:rPr>
        <w:t>1987</w:t>
      </w:r>
      <w:r w:rsidRPr="00575920">
        <w:rPr>
          <w:rFonts w:cs="David" w:hint="cs"/>
          <w:sz w:val="24"/>
          <w:szCs w:val="24"/>
          <w:rtl/>
        </w:rPr>
        <w:t>. אם המציע הורשע ביותר משתי עבירות כאמור, ההרשעה האחרונה לא הייתה בשנה שקדמה למועד הגשת ההצעה</w:t>
      </w:r>
      <w:r w:rsidRPr="00575920">
        <w:rPr>
          <w:rFonts w:cs="David"/>
          <w:sz w:val="24"/>
          <w:szCs w:val="24"/>
          <w:rtl/>
        </w:rPr>
        <w:t>.</w:t>
      </w:r>
      <w:r w:rsidRPr="00575920">
        <w:rPr>
          <w:rFonts w:cs="David" w:hint="cs"/>
          <w:sz w:val="24"/>
          <w:szCs w:val="24"/>
          <w:rtl/>
        </w:rPr>
        <w:t xml:space="preserve"> </w:t>
      </w:r>
    </w:p>
    <w:p w:rsidR="00053D15" w:rsidRDefault="00053D15" w:rsidP="00E363DA">
      <w:pPr>
        <w:overflowPunct w:val="0"/>
        <w:autoSpaceDE w:val="0"/>
        <w:autoSpaceDN w:val="0"/>
        <w:adjustRightInd w:val="0"/>
        <w:spacing w:line="360" w:lineRule="auto"/>
        <w:ind w:left="1509"/>
        <w:textAlignment w:val="baseline"/>
        <w:rPr>
          <w:rtl/>
        </w:rPr>
      </w:pPr>
      <w:r>
        <w:rPr>
          <w:rtl/>
        </w:rPr>
        <w:t>יובהר כי בכל דרישה לפירוט הניסיון יש לציין חודש ושנה בפירוט התקופות. הוועדה רשאית לפסול מציעים שלא יציינו באופן מפורש חודש/שנה.</w:t>
      </w:r>
    </w:p>
    <w:p w:rsidR="008712E0" w:rsidRPr="008712E0" w:rsidRDefault="008712E0" w:rsidP="00E363DA">
      <w:pPr>
        <w:spacing w:line="360" w:lineRule="auto"/>
        <w:ind w:left="1509"/>
        <w:contextualSpacing/>
        <w:rPr>
          <w:rFonts w:ascii="Calibri" w:eastAsia="Calibri" w:hAnsi="Calibri"/>
          <w:rtl/>
        </w:rPr>
      </w:pPr>
      <w:r w:rsidRPr="008712E0">
        <w:rPr>
          <w:rFonts w:ascii="Calibri" w:eastAsia="Calibri" w:hAnsi="Calibri" w:hint="cs"/>
          <w:rtl/>
        </w:rPr>
        <w:t>יובהר כי לצורך הוכחת עמידה בתנאי הניסיון, יש לפרט שמות הפרוייקטים ושמות מזמיני השירות מהמציע.</w:t>
      </w:r>
    </w:p>
    <w:p w:rsidR="002D3F9F" w:rsidRPr="00575920" w:rsidRDefault="002D3F9F" w:rsidP="002D3F9F">
      <w:pPr>
        <w:pStyle w:val="a7"/>
        <w:overflowPunct w:val="0"/>
        <w:autoSpaceDE w:val="0"/>
        <w:autoSpaceDN w:val="0"/>
        <w:adjustRightInd w:val="0"/>
        <w:spacing w:line="276" w:lineRule="auto"/>
        <w:ind w:left="2160"/>
        <w:jc w:val="both"/>
        <w:textAlignment w:val="baseline"/>
        <w:rPr>
          <w:rFonts w:ascii="Calibri" w:eastAsia="Calibri" w:hAnsi="Calibri" w:cs="David"/>
          <w:sz w:val="24"/>
          <w:szCs w:val="24"/>
          <w:rtl/>
        </w:rPr>
      </w:pPr>
    </w:p>
    <w:p w:rsidR="002D3F9F" w:rsidRPr="00E363DA" w:rsidRDefault="002D3F9F" w:rsidP="000671BE">
      <w:pPr>
        <w:pStyle w:val="a7"/>
        <w:numPr>
          <w:ilvl w:val="1"/>
          <w:numId w:val="18"/>
        </w:numPr>
        <w:overflowPunct w:val="0"/>
        <w:autoSpaceDE w:val="0"/>
        <w:autoSpaceDN w:val="0"/>
        <w:adjustRightInd w:val="0"/>
        <w:spacing w:line="360" w:lineRule="auto"/>
        <w:textAlignment w:val="baseline"/>
        <w:rPr>
          <w:rFonts w:ascii="Arial" w:hAnsi="Arial" w:cs="David"/>
          <w:b/>
          <w:bCs/>
          <w:sz w:val="24"/>
          <w:szCs w:val="24"/>
          <w:u w:val="single"/>
        </w:rPr>
      </w:pPr>
      <w:r w:rsidRPr="00575920">
        <w:rPr>
          <w:rFonts w:ascii="Arial" w:hAnsi="Arial" w:cs="David" w:hint="cs"/>
          <w:b/>
          <w:bCs/>
          <w:sz w:val="24"/>
          <w:szCs w:val="24"/>
          <w:u w:val="single"/>
          <w:rtl/>
        </w:rPr>
        <w:t xml:space="preserve">כוח אדם </w:t>
      </w:r>
    </w:p>
    <w:p w:rsidR="00525EFA" w:rsidRDefault="00525EFA" w:rsidP="00E363DA">
      <w:pPr>
        <w:pStyle w:val="a7"/>
        <w:overflowPunct w:val="0"/>
        <w:autoSpaceDE w:val="0"/>
        <w:autoSpaceDN w:val="0"/>
        <w:adjustRightInd w:val="0"/>
        <w:spacing w:line="360" w:lineRule="auto"/>
        <w:textAlignment w:val="baseline"/>
        <w:rPr>
          <w:rFonts w:cs="David"/>
          <w:sz w:val="24"/>
          <w:szCs w:val="24"/>
          <w:rtl/>
        </w:rPr>
      </w:pPr>
      <w:r>
        <w:rPr>
          <w:rFonts w:cs="David" w:hint="cs"/>
          <w:sz w:val="24"/>
          <w:szCs w:val="24"/>
          <w:rtl/>
        </w:rPr>
        <w:t xml:space="preserve">לרשות המציע כוח אדם הדרוש למתן השירות, או שהמציע שמתחייב להעמיד כוח אדם כאמור לאחר זכייתו . לבדיקת עמידת המציע בסעיף זה, יש לצרף נספח </w:t>
      </w:r>
      <w:r w:rsidR="00366A86">
        <w:rPr>
          <w:rFonts w:cs="David" w:hint="cs"/>
          <w:sz w:val="24"/>
          <w:szCs w:val="24"/>
          <w:rtl/>
        </w:rPr>
        <w:t>ט</w:t>
      </w:r>
      <w:r>
        <w:rPr>
          <w:rFonts w:cs="David" w:hint="cs"/>
          <w:sz w:val="24"/>
          <w:szCs w:val="24"/>
          <w:rtl/>
        </w:rPr>
        <w:t>' למכרז חתום "</w:t>
      </w:r>
      <w:r>
        <w:rPr>
          <w:rFonts w:cs="David" w:hint="cs"/>
          <w:b/>
          <w:bCs/>
          <w:sz w:val="24"/>
          <w:szCs w:val="24"/>
          <w:rtl/>
        </w:rPr>
        <w:t>התחייבות כוח אדם".</w:t>
      </w:r>
    </w:p>
    <w:p w:rsidR="003A59A1" w:rsidRDefault="003A59A1" w:rsidP="00E363DA">
      <w:pPr>
        <w:pStyle w:val="a7"/>
        <w:overflowPunct w:val="0"/>
        <w:autoSpaceDE w:val="0"/>
        <w:autoSpaceDN w:val="0"/>
        <w:adjustRightInd w:val="0"/>
        <w:spacing w:line="360" w:lineRule="auto"/>
        <w:textAlignment w:val="baseline"/>
        <w:rPr>
          <w:rFonts w:cs="David"/>
          <w:sz w:val="24"/>
          <w:szCs w:val="24"/>
          <w:rtl/>
        </w:rPr>
      </w:pPr>
      <w:r>
        <w:rPr>
          <w:rFonts w:cs="David" w:hint="cs"/>
          <w:sz w:val="24"/>
          <w:szCs w:val="24"/>
          <w:rtl/>
        </w:rPr>
        <w:t xml:space="preserve">יובהר כי המציע נדרש להציג ע"ג נספח </w:t>
      </w:r>
      <w:r w:rsidR="00D4222D">
        <w:rPr>
          <w:rFonts w:cs="David" w:hint="cs"/>
          <w:sz w:val="24"/>
          <w:szCs w:val="24"/>
          <w:rtl/>
        </w:rPr>
        <w:t>יא'</w:t>
      </w:r>
      <w:r>
        <w:rPr>
          <w:rFonts w:cs="David" w:hint="cs"/>
          <w:sz w:val="24"/>
          <w:szCs w:val="24"/>
          <w:rtl/>
        </w:rPr>
        <w:t xml:space="preserve"> את אנשי הצוות המוצעים מטעמו </w:t>
      </w:r>
      <w:r w:rsidR="0052776A">
        <w:rPr>
          <w:rFonts w:cs="David" w:hint="cs"/>
          <w:sz w:val="24"/>
          <w:szCs w:val="24"/>
          <w:rtl/>
        </w:rPr>
        <w:t>כאמור בסעיף 9.4.2.5 .</w:t>
      </w:r>
    </w:p>
    <w:p w:rsidR="008317AF" w:rsidRDefault="008317AF" w:rsidP="00D4222D">
      <w:pPr>
        <w:pStyle w:val="a7"/>
        <w:overflowPunct w:val="0"/>
        <w:autoSpaceDE w:val="0"/>
        <w:autoSpaceDN w:val="0"/>
        <w:adjustRightInd w:val="0"/>
        <w:spacing w:line="276" w:lineRule="auto"/>
        <w:jc w:val="both"/>
        <w:textAlignment w:val="baseline"/>
        <w:rPr>
          <w:rFonts w:cs="David"/>
          <w:sz w:val="24"/>
          <w:szCs w:val="24"/>
          <w:rtl/>
        </w:rPr>
      </w:pPr>
    </w:p>
    <w:p w:rsidR="002D3F9F" w:rsidRPr="00E363DA" w:rsidRDefault="002D3F9F" w:rsidP="000671BE">
      <w:pPr>
        <w:pStyle w:val="a7"/>
        <w:numPr>
          <w:ilvl w:val="1"/>
          <w:numId w:val="18"/>
        </w:numPr>
        <w:overflowPunct w:val="0"/>
        <w:autoSpaceDE w:val="0"/>
        <w:autoSpaceDN w:val="0"/>
        <w:adjustRightInd w:val="0"/>
        <w:spacing w:line="360" w:lineRule="auto"/>
        <w:textAlignment w:val="baseline"/>
        <w:rPr>
          <w:rFonts w:ascii="Arial" w:hAnsi="Arial" w:cs="David"/>
          <w:b/>
          <w:bCs/>
          <w:sz w:val="24"/>
          <w:szCs w:val="24"/>
          <w:u w:val="single"/>
        </w:rPr>
      </w:pPr>
      <w:r w:rsidRPr="00575920">
        <w:rPr>
          <w:rFonts w:ascii="Arial" w:hAnsi="Arial" w:cs="David"/>
          <w:b/>
          <w:bCs/>
          <w:sz w:val="24"/>
          <w:szCs w:val="24"/>
          <w:u w:val="single"/>
          <w:rtl/>
        </w:rPr>
        <w:t>איתנות פיננסית</w:t>
      </w:r>
      <w:r w:rsidRPr="00E363DA">
        <w:rPr>
          <w:rFonts w:ascii="Arial" w:hAnsi="Arial" w:cs="David"/>
          <w:b/>
          <w:bCs/>
          <w:sz w:val="24"/>
          <w:szCs w:val="24"/>
          <w:u w:val="single"/>
          <w:rtl/>
        </w:rPr>
        <w:t xml:space="preserve"> </w:t>
      </w:r>
    </w:p>
    <w:p w:rsidR="00E363DA" w:rsidRDefault="002D3F9F" w:rsidP="005434D5">
      <w:pPr>
        <w:pStyle w:val="a7"/>
        <w:numPr>
          <w:ilvl w:val="2"/>
          <w:numId w:val="18"/>
        </w:numPr>
        <w:overflowPunct w:val="0"/>
        <w:autoSpaceDE w:val="0"/>
        <w:autoSpaceDN w:val="0"/>
        <w:adjustRightInd w:val="0"/>
        <w:spacing w:line="360" w:lineRule="auto"/>
        <w:ind w:left="1496" w:hanging="697"/>
        <w:jc w:val="both"/>
        <w:textAlignment w:val="baseline"/>
        <w:rPr>
          <w:rFonts w:cs="David"/>
          <w:sz w:val="24"/>
          <w:szCs w:val="24"/>
        </w:rPr>
      </w:pPr>
      <w:r w:rsidRPr="00B41AD3">
        <w:rPr>
          <w:rFonts w:cs="David"/>
          <w:sz w:val="24"/>
          <w:szCs w:val="24"/>
          <w:rtl/>
        </w:rPr>
        <w:t>מתקיים לגבי המציע האמור בחוות דעת רו"ח כמפורט בנספח ח</w:t>
      </w:r>
      <w:r w:rsidRPr="00B41AD3">
        <w:rPr>
          <w:rFonts w:cs="David" w:hint="cs"/>
          <w:sz w:val="24"/>
          <w:szCs w:val="24"/>
          <w:rtl/>
        </w:rPr>
        <w:t>'</w:t>
      </w:r>
      <w:r w:rsidRPr="00B41AD3">
        <w:rPr>
          <w:rFonts w:cs="David"/>
          <w:sz w:val="24"/>
          <w:szCs w:val="24"/>
          <w:rtl/>
        </w:rPr>
        <w:t xml:space="preserve"> למכרז בנוגע להמשך קיומו כ"עסק חי".</w:t>
      </w:r>
    </w:p>
    <w:p w:rsidR="00E363DA" w:rsidRDefault="00E363DA">
      <w:pPr>
        <w:bidi w:val="0"/>
      </w:pPr>
      <w:r>
        <w:br w:type="page"/>
      </w:r>
    </w:p>
    <w:p w:rsidR="00356F80" w:rsidRPr="00B41AD3" w:rsidRDefault="00356F80" w:rsidP="00E363DA">
      <w:pPr>
        <w:pStyle w:val="a7"/>
        <w:overflowPunct w:val="0"/>
        <w:autoSpaceDE w:val="0"/>
        <w:autoSpaceDN w:val="0"/>
        <w:adjustRightInd w:val="0"/>
        <w:spacing w:line="276" w:lineRule="auto"/>
        <w:ind w:left="1497"/>
        <w:jc w:val="both"/>
        <w:textAlignment w:val="baseline"/>
        <w:rPr>
          <w:rFonts w:cs="David"/>
          <w:sz w:val="24"/>
          <w:szCs w:val="24"/>
        </w:rPr>
      </w:pPr>
    </w:p>
    <w:p w:rsidR="006F0D35" w:rsidRDefault="006F0D35" w:rsidP="006F0D35">
      <w:pPr>
        <w:pStyle w:val="a7"/>
        <w:overflowPunct w:val="0"/>
        <w:autoSpaceDE w:val="0"/>
        <w:autoSpaceDN w:val="0"/>
        <w:adjustRightInd w:val="0"/>
        <w:spacing w:line="276" w:lineRule="auto"/>
        <w:ind w:left="1224"/>
        <w:jc w:val="both"/>
        <w:textAlignment w:val="baseline"/>
        <w:rPr>
          <w:rFonts w:cs="David"/>
          <w:sz w:val="24"/>
          <w:szCs w:val="24"/>
          <w:rtl/>
        </w:rPr>
      </w:pPr>
    </w:p>
    <w:p w:rsidR="002D3F9F" w:rsidRPr="00B74F3C" w:rsidRDefault="002D3F9F" w:rsidP="00E363DA">
      <w:pPr>
        <w:pStyle w:val="24"/>
        <w:spacing w:line="360" w:lineRule="auto"/>
        <w:rPr>
          <w:rtl/>
        </w:rPr>
      </w:pPr>
      <w:bookmarkStart w:id="36" w:name="_Toc499557862"/>
      <w:r w:rsidRPr="00B74F3C">
        <w:rPr>
          <w:rFonts w:hint="cs"/>
          <w:rtl/>
        </w:rPr>
        <w:t>אמות מידה ומשקלות לבחירת ההצעה הזוכה</w:t>
      </w:r>
      <w:bookmarkEnd w:id="36"/>
    </w:p>
    <w:p w:rsidR="002D3F9F" w:rsidRPr="0000458B" w:rsidRDefault="002D3F9F" w:rsidP="000671BE">
      <w:pPr>
        <w:pStyle w:val="a7"/>
        <w:numPr>
          <w:ilvl w:val="3"/>
          <w:numId w:val="18"/>
        </w:numPr>
        <w:overflowPunct w:val="0"/>
        <w:autoSpaceDE w:val="0"/>
        <w:autoSpaceDN w:val="0"/>
        <w:adjustRightInd w:val="0"/>
        <w:spacing w:line="360" w:lineRule="auto"/>
        <w:ind w:left="658" w:hanging="283"/>
        <w:jc w:val="both"/>
        <w:textAlignment w:val="baseline"/>
        <w:rPr>
          <w:rFonts w:cs="David"/>
          <w:sz w:val="24"/>
          <w:szCs w:val="24"/>
        </w:rPr>
      </w:pPr>
      <w:r w:rsidRPr="0000458B">
        <w:rPr>
          <w:rFonts w:cs="David" w:hint="cs"/>
          <w:sz w:val="24"/>
          <w:szCs w:val="24"/>
          <w:rtl/>
        </w:rPr>
        <w:t>הצעות ינוקדו בהתאם לאמות המידה ולמשקלות המפורטות להלן:</w:t>
      </w:r>
    </w:p>
    <w:p w:rsidR="002D3F9F" w:rsidRPr="00575920" w:rsidRDefault="002D3F9F" w:rsidP="000671BE">
      <w:pPr>
        <w:pStyle w:val="a7"/>
        <w:numPr>
          <w:ilvl w:val="1"/>
          <w:numId w:val="9"/>
        </w:numPr>
        <w:tabs>
          <w:tab w:val="num" w:pos="1473"/>
        </w:tabs>
        <w:overflowPunct w:val="0"/>
        <w:autoSpaceDE w:val="0"/>
        <w:autoSpaceDN w:val="0"/>
        <w:adjustRightInd w:val="0"/>
        <w:spacing w:line="360" w:lineRule="auto"/>
        <w:ind w:left="1473" w:hanging="815"/>
        <w:textAlignment w:val="baseline"/>
        <w:rPr>
          <w:rFonts w:cs="David"/>
          <w:b/>
          <w:bCs/>
          <w:sz w:val="24"/>
          <w:szCs w:val="24"/>
        </w:rPr>
      </w:pPr>
      <w:r w:rsidRPr="002D3F9F">
        <w:rPr>
          <w:rFonts w:ascii="Arial" w:hAnsi="Arial" w:hint="cs"/>
          <w:rtl/>
        </w:rPr>
        <w:t xml:space="preserve"> </w:t>
      </w:r>
      <w:r w:rsidRPr="00575920">
        <w:rPr>
          <w:rFonts w:cs="David" w:hint="cs"/>
          <w:b/>
          <w:bCs/>
          <w:sz w:val="24"/>
          <w:szCs w:val="24"/>
          <w:rtl/>
        </w:rPr>
        <w:t>בחינת מדדי איכות מתוך מסמכי ההצעה (%</w:t>
      </w:r>
      <w:r w:rsidR="00C11636">
        <w:rPr>
          <w:rFonts w:cs="David" w:hint="cs"/>
          <w:b/>
          <w:bCs/>
          <w:sz w:val="24"/>
          <w:szCs w:val="24"/>
          <w:rtl/>
        </w:rPr>
        <w:t>5</w:t>
      </w:r>
      <w:r w:rsidR="00C11636" w:rsidRPr="00575920">
        <w:rPr>
          <w:rFonts w:cs="David" w:hint="cs"/>
          <w:b/>
          <w:bCs/>
          <w:sz w:val="24"/>
          <w:szCs w:val="24"/>
          <w:rtl/>
        </w:rPr>
        <w:t>0</w:t>
      </w:r>
      <w:r w:rsidRPr="00575920">
        <w:rPr>
          <w:rFonts w:cs="David" w:hint="cs"/>
          <w:b/>
          <w:bCs/>
          <w:sz w:val="24"/>
          <w:szCs w:val="24"/>
          <w:rtl/>
        </w:rPr>
        <w:t>):</w:t>
      </w:r>
    </w:p>
    <w:tbl>
      <w:tblPr>
        <w:bidiVisual/>
        <w:tblW w:w="8960" w:type="dxa"/>
        <w:tblInd w:w="113" w:type="dxa"/>
        <w:tblLook w:val="04A0" w:firstRow="1" w:lastRow="0" w:firstColumn="1" w:lastColumn="0" w:noHBand="0" w:noVBand="1"/>
        <w:tblCaption w:val="טבלת בחינת מדדי איכות"/>
        <w:tblDescription w:val="טבלת בחינת מדדי איכות"/>
      </w:tblPr>
      <w:tblGrid>
        <w:gridCol w:w="1372"/>
        <w:gridCol w:w="1638"/>
        <w:gridCol w:w="4764"/>
        <w:gridCol w:w="1186"/>
      </w:tblGrid>
      <w:tr w:rsidR="002D3F9F" w:rsidRPr="00575920" w:rsidTr="00B74F3C">
        <w:trPr>
          <w:trHeight w:val="315"/>
          <w:tblHeader/>
        </w:trPr>
        <w:tc>
          <w:tcPr>
            <w:tcW w:w="1372"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2D3F9F" w:rsidRPr="00575920" w:rsidRDefault="002D3F9F" w:rsidP="009501AB">
            <w:pPr>
              <w:spacing w:line="276" w:lineRule="auto"/>
              <w:rPr>
                <w:rFonts w:ascii="David" w:hAnsi="David"/>
                <w:color w:val="000000"/>
              </w:rPr>
            </w:pPr>
            <w:r w:rsidRPr="00575920">
              <w:rPr>
                <w:rFonts w:ascii="David" w:hAnsi="David"/>
                <w:color w:val="000000"/>
                <w:rtl/>
              </w:rPr>
              <w:t>קריטריון</w:t>
            </w:r>
          </w:p>
        </w:tc>
        <w:tc>
          <w:tcPr>
            <w:tcW w:w="163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2D3F9F" w:rsidRPr="00575920" w:rsidRDefault="002D3F9F" w:rsidP="009501AB">
            <w:pPr>
              <w:spacing w:line="276" w:lineRule="auto"/>
              <w:jc w:val="center"/>
              <w:rPr>
                <w:rFonts w:ascii="David" w:hAnsi="David"/>
                <w:color w:val="000000"/>
                <w:rtl/>
              </w:rPr>
            </w:pPr>
            <w:r w:rsidRPr="00575920">
              <w:rPr>
                <w:rFonts w:ascii="David" w:hAnsi="David"/>
                <w:color w:val="000000"/>
                <w:rtl/>
              </w:rPr>
              <w:t>אמת המידה</w:t>
            </w:r>
          </w:p>
        </w:tc>
        <w:tc>
          <w:tcPr>
            <w:tcW w:w="4764"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2D3F9F" w:rsidRPr="00575920" w:rsidRDefault="002D3F9F" w:rsidP="009501AB">
            <w:pPr>
              <w:spacing w:line="276" w:lineRule="auto"/>
              <w:jc w:val="center"/>
              <w:rPr>
                <w:rFonts w:ascii="David" w:hAnsi="David"/>
                <w:color w:val="000000"/>
                <w:rtl/>
              </w:rPr>
            </w:pPr>
            <w:r w:rsidRPr="00575920">
              <w:rPr>
                <w:rFonts w:ascii="David" w:hAnsi="David"/>
                <w:color w:val="000000"/>
                <w:rtl/>
              </w:rPr>
              <w:t>פירוט</w:t>
            </w:r>
          </w:p>
        </w:tc>
        <w:tc>
          <w:tcPr>
            <w:tcW w:w="1186"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2D3F9F" w:rsidRPr="00575920" w:rsidRDefault="002D3F9F" w:rsidP="009501AB">
            <w:pPr>
              <w:spacing w:line="276" w:lineRule="auto"/>
              <w:jc w:val="center"/>
              <w:rPr>
                <w:rFonts w:ascii="David" w:hAnsi="David"/>
                <w:color w:val="000000"/>
                <w:rtl/>
              </w:rPr>
            </w:pPr>
            <w:r w:rsidRPr="00575920">
              <w:rPr>
                <w:rFonts w:ascii="David" w:hAnsi="David"/>
                <w:color w:val="000000"/>
                <w:rtl/>
              </w:rPr>
              <w:t>ניקוד מירבי</w:t>
            </w:r>
          </w:p>
        </w:tc>
      </w:tr>
      <w:tr w:rsidR="002D3F9F" w:rsidRPr="00575920" w:rsidTr="00B74F3C">
        <w:trPr>
          <w:trHeight w:val="2835"/>
          <w:tblHeader/>
        </w:trPr>
        <w:tc>
          <w:tcPr>
            <w:tcW w:w="137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D3F9F" w:rsidRPr="00575920" w:rsidRDefault="002D3F9F" w:rsidP="009501AB">
            <w:pPr>
              <w:spacing w:line="276" w:lineRule="auto"/>
              <w:jc w:val="center"/>
              <w:rPr>
                <w:rFonts w:ascii="David" w:hAnsi="David"/>
                <w:color w:val="000000"/>
                <w:rtl/>
              </w:rPr>
            </w:pPr>
            <w:r w:rsidRPr="00575920">
              <w:rPr>
                <w:rFonts w:ascii="David" w:hAnsi="David"/>
                <w:color w:val="000000"/>
                <w:rtl/>
              </w:rPr>
              <w:t>המציע ו</w:t>
            </w:r>
            <w:r w:rsidRPr="00575920">
              <w:rPr>
                <w:rFonts w:ascii="David" w:hAnsi="David" w:hint="cs"/>
                <w:color w:val="000000"/>
                <w:rtl/>
              </w:rPr>
              <w:t xml:space="preserve">/או </w:t>
            </w:r>
            <w:r w:rsidRPr="00575920">
              <w:rPr>
                <w:rFonts w:ascii="David" w:hAnsi="David"/>
                <w:color w:val="000000"/>
                <w:rtl/>
              </w:rPr>
              <w:t>צוותו</w:t>
            </w:r>
          </w:p>
        </w:tc>
        <w:tc>
          <w:tcPr>
            <w:tcW w:w="1638"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tl/>
              </w:rPr>
            </w:pPr>
            <w:r w:rsidRPr="00575920">
              <w:rPr>
                <w:rFonts w:ascii="David" w:hAnsi="David"/>
                <w:color w:val="000000"/>
                <w:rtl/>
              </w:rPr>
              <w:t xml:space="preserve">ניסיון בעבודה מול </w:t>
            </w:r>
            <w:r w:rsidRPr="00575920">
              <w:rPr>
                <w:rFonts w:ascii="David" w:hAnsi="David" w:hint="cs"/>
                <w:color w:val="000000"/>
                <w:rtl/>
              </w:rPr>
              <w:t xml:space="preserve">לקוחות </w:t>
            </w:r>
            <w:r w:rsidRPr="00575920">
              <w:rPr>
                <w:rFonts w:ascii="David" w:hAnsi="David"/>
                <w:color w:val="000000"/>
                <w:rtl/>
              </w:rPr>
              <w:t>בתחומים רלוונטיים</w:t>
            </w:r>
          </w:p>
        </w:tc>
        <w:tc>
          <w:tcPr>
            <w:tcW w:w="4764" w:type="dxa"/>
            <w:tcBorders>
              <w:top w:val="nil"/>
              <w:left w:val="single" w:sz="4" w:space="0" w:color="auto"/>
              <w:bottom w:val="single" w:sz="4" w:space="0" w:color="auto"/>
              <w:right w:val="single" w:sz="4" w:space="0" w:color="auto"/>
            </w:tcBorders>
            <w:shd w:val="clear" w:color="auto" w:fill="auto"/>
            <w:vAlign w:val="center"/>
            <w:hideMark/>
          </w:tcPr>
          <w:p w:rsidR="002D3F9F" w:rsidRDefault="002D3F9F" w:rsidP="00C47DD2">
            <w:pPr>
              <w:spacing w:line="276" w:lineRule="auto"/>
              <w:rPr>
                <w:rFonts w:ascii="David" w:hAnsi="David"/>
                <w:color w:val="000000"/>
                <w:rtl/>
              </w:rPr>
            </w:pPr>
            <w:r w:rsidRPr="00575920">
              <w:rPr>
                <w:rFonts w:ascii="David" w:hAnsi="David"/>
                <w:color w:val="000000"/>
                <w:rtl/>
              </w:rPr>
              <w:t>היקף הניסיון של המציע</w:t>
            </w:r>
            <w:r w:rsidRPr="00575920">
              <w:rPr>
                <w:rFonts w:ascii="David" w:hAnsi="David" w:hint="cs"/>
                <w:color w:val="000000"/>
                <w:rtl/>
              </w:rPr>
              <w:t xml:space="preserve"> ו/או צוותו </w:t>
            </w:r>
            <w:r w:rsidRPr="00575920">
              <w:rPr>
                <w:rFonts w:ascii="David" w:hAnsi="David"/>
                <w:color w:val="000000"/>
                <w:rtl/>
              </w:rPr>
              <w:t xml:space="preserve">בעבודה עם </w:t>
            </w:r>
            <w:r w:rsidRPr="00575920">
              <w:rPr>
                <w:rFonts w:ascii="David" w:hAnsi="David" w:hint="cs"/>
                <w:color w:val="000000"/>
                <w:rtl/>
              </w:rPr>
              <w:t>לקוחות</w:t>
            </w:r>
            <w:r w:rsidRPr="00575920">
              <w:rPr>
                <w:rFonts w:ascii="David" w:hAnsi="David"/>
                <w:color w:val="000000"/>
                <w:rtl/>
              </w:rPr>
              <w:t xml:space="preserve"> בתחומי הידע הקשורים לפרויקט, כגון: פסול</w:t>
            </w:r>
            <w:r w:rsidRPr="00575920">
              <w:rPr>
                <w:rFonts w:ascii="David" w:hAnsi="David" w:hint="cs"/>
                <w:color w:val="000000"/>
                <w:rtl/>
              </w:rPr>
              <w:t>ו</w:t>
            </w:r>
            <w:r w:rsidRPr="00575920">
              <w:rPr>
                <w:rFonts w:ascii="David" w:hAnsi="David"/>
                <w:color w:val="000000"/>
                <w:rtl/>
              </w:rPr>
              <w:t>ת, הנדסת חומרים, ניתוח מאזני חומרים (</w:t>
            </w:r>
            <w:r w:rsidRPr="00575920">
              <w:rPr>
                <w:rFonts w:ascii="David" w:hAnsi="David"/>
                <w:color w:val="000000"/>
              </w:rPr>
              <w:t>MFCA</w:t>
            </w:r>
            <w:r w:rsidRPr="00575920">
              <w:rPr>
                <w:rFonts w:ascii="David" w:hAnsi="David"/>
                <w:color w:val="000000"/>
                <w:rtl/>
              </w:rPr>
              <w:t>)</w:t>
            </w:r>
            <w:r w:rsidRPr="00575920">
              <w:rPr>
                <w:rFonts w:ascii="David" w:hAnsi="David" w:hint="cs"/>
                <w:color w:val="000000"/>
                <w:rtl/>
              </w:rPr>
              <w:t>, מיחזור,</w:t>
            </w:r>
            <w:r w:rsidRPr="00575920">
              <w:rPr>
                <w:rFonts w:ascii="David" w:hAnsi="David"/>
                <w:color w:val="000000"/>
                <w:rtl/>
              </w:rPr>
              <w:t xml:space="preserve"> וכיו"ב.</w:t>
            </w:r>
            <w:r w:rsidRPr="00575920">
              <w:rPr>
                <w:rFonts w:ascii="David" w:hAnsi="David"/>
                <w:color w:val="000000"/>
                <w:rtl/>
              </w:rPr>
              <w:br/>
            </w:r>
          </w:p>
          <w:p w:rsidR="00C47DD2" w:rsidRDefault="00C47DD2" w:rsidP="00C47DD2">
            <w:pPr>
              <w:spacing w:line="276" w:lineRule="auto"/>
              <w:rPr>
                <w:rFonts w:ascii="David" w:hAnsi="David"/>
                <w:color w:val="000000"/>
                <w:rtl/>
              </w:rPr>
            </w:pPr>
            <w:r>
              <w:rPr>
                <w:rFonts w:ascii="David" w:hAnsi="David" w:hint="cs"/>
                <w:color w:val="000000"/>
                <w:rtl/>
              </w:rPr>
              <w:t>בבחינת ניסיון המציע-</w:t>
            </w:r>
          </w:p>
          <w:p w:rsidR="00C47DD2" w:rsidRPr="008317AF" w:rsidRDefault="00C47DD2" w:rsidP="00C47DD2">
            <w:pPr>
              <w:spacing w:line="276" w:lineRule="auto"/>
              <w:rPr>
                <w:rFonts w:ascii="David" w:hAnsi="David"/>
                <w:color w:val="000000"/>
                <w:rtl/>
              </w:rPr>
            </w:pPr>
            <w:r>
              <w:rPr>
                <w:rFonts w:ascii="David" w:hAnsi="David" w:hint="cs"/>
                <w:color w:val="000000"/>
                <w:rtl/>
              </w:rPr>
              <w:t xml:space="preserve">ניסיון של פרוייקט אחד עד 5 פרוייקטים יזכו את המציע ב-4 נקודות ברכיב זה (0.8 לכל פרוייקט). כל פרוייקט נוסף (עד 8 פרוייקטים) יזכו את המציע בנקודה </w:t>
            </w:r>
            <w:r w:rsidRPr="008317AF">
              <w:rPr>
                <w:rFonts w:ascii="David" w:hAnsi="David" w:hint="cs"/>
                <w:color w:val="000000"/>
                <w:rtl/>
              </w:rPr>
              <w:t>אחת נוספת.</w:t>
            </w:r>
          </w:p>
          <w:p w:rsidR="00C47DD2" w:rsidRPr="008317AF" w:rsidRDefault="00C47DD2" w:rsidP="00C47DD2">
            <w:pPr>
              <w:spacing w:line="276" w:lineRule="auto"/>
              <w:rPr>
                <w:rFonts w:ascii="David" w:hAnsi="David"/>
                <w:color w:val="000000"/>
                <w:rtl/>
              </w:rPr>
            </w:pPr>
          </w:p>
          <w:p w:rsidR="00C47DD2" w:rsidRPr="008317AF" w:rsidRDefault="00C47DD2" w:rsidP="00C47DD2">
            <w:pPr>
              <w:spacing w:line="276" w:lineRule="auto"/>
              <w:rPr>
                <w:rFonts w:ascii="David" w:hAnsi="David"/>
                <w:color w:val="000000"/>
                <w:rtl/>
              </w:rPr>
            </w:pPr>
            <w:r w:rsidRPr="008317AF">
              <w:rPr>
                <w:rFonts w:ascii="David" w:hAnsi="David" w:hint="cs"/>
                <w:color w:val="000000"/>
                <w:rtl/>
              </w:rPr>
              <w:t xml:space="preserve">בבחינת גיוון הניסיון- </w:t>
            </w:r>
          </w:p>
          <w:p w:rsidR="00C47DD2" w:rsidRPr="008317AF" w:rsidRDefault="00C47DD2" w:rsidP="00C47DD2">
            <w:pPr>
              <w:spacing w:line="276" w:lineRule="auto"/>
              <w:rPr>
                <w:rFonts w:ascii="David" w:hAnsi="David"/>
                <w:color w:val="000000"/>
                <w:rtl/>
              </w:rPr>
            </w:pPr>
            <w:r w:rsidRPr="008317AF">
              <w:rPr>
                <w:rFonts w:ascii="David" w:hAnsi="David" w:hint="cs"/>
                <w:color w:val="000000"/>
                <w:rtl/>
              </w:rPr>
              <w:t xml:space="preserve"> </w:t>
            </w:r>
            <w:r w:rsidRPr="008317AF">
              <w:rPr>
                <w:rFonts w:ascii="David" w:hAnsi="David"/>
                <w:color w:val="000000"/>
                <w:rtl/>
              </w:rPr>
              <w:t xml:space="preserve">ניקוד </w:t>
            </w:r>
            <w:r w:rsidRPr="008317AF">
              <w:rPr>
                <w:rFonts w:ascii="David" w:hAnsi="David" w:hint="cs"/>
                <w:color w:val="000000"/>
                <w:rtl/>
              </w:rPr>
              <w:t>רכיב</w:t>
            </w:r>
            <w:r w:rsidRPr="008317AF">
              <w:rPr>
                <w:rFonts w:ascii="David" w:hAnsi="David"/>
                <w:color w:val="000000"/>
                <w:rtl/>
              </w:rPr>
              <w:t xml:space="preserve"> </w:t>
            </w:r>
            <w:r w:rsidRPr="008317AF">
              <w:rPr>
                <w:rFonts w:ascii="David" w:hAnsi="David" w:hint="cs"/>
                <w:color w:val="000000"/>
                <w:rtl/>
              </w:rPr>
              <w:t>זה</w:t>
            </w:r>
            <w:r w:rsidRPr="008317AF">
              <w:rPr>
                <w:rFonts w:ascii="David" w:hAnsi="David"/>
                <w:color w:val="000000"/>
                <w:rtl/>
              </w:rPr>
              <w:t xml:space="preserve"> י</w:t>
            </w:r>
            <w:r w:rsidRPr="008317AF">
              <w:rPr>
                <w:rFonts w:ascii="David" w:hAnsi="David" w:hint="cs"/>
                <w:color w:val="000000"/>
                <w:rtl/>
              </w:rPr>
              <w:t>י</w:t>
            </w:r>
            <w:r w:rsidRPr="008317AF">
              <w:rPr>
                <w:rFonts w:ascii="David" w:hAnsi="David"/>
                <w:color w:val="000000"/>
                <w:rtl/>
              </w:rPr>
              <w:t xml:space="preserve">נתן </w:t>
            </w:r>
            <w:r w:rsidRPr="008317AF">
              <w:rPr>
                <w:rFonts w:ascii="David" w:hAnsi="David" w:hint="cs"/>
                <w:color w:val="000000"/>
                <w:rtl/>
              </w:rPr>
              <w:t>בהתאם</w:t>
            </w:r>
            <w:r w:rsidRPr="008317AF">
              <w:rPr>
                <w:rFonts w:ascii="David" w:hAnsi="David"/>
                <w:color w:val="000000"/>
                <w:rtl/>
              </w:rPr>
              <w:t xml:space="preserve"> לגיוון הנ</w:t>
            </w:r>
            <w:r w:rsidRPr="008317AF">
              <w:rPr>
                <w:rFonts w:ascii="David" w:hAnsi="David" w:hint="cs"/>
                <w:color w:val="000000"/>
                <w:rtl/>
              </w:rPr>
              <w:t>י</w:t>
            </w:r>
            <w:r w:rsidRPr="008317AF">
              <w:rPr>
                <w:rFonts w:ascii="David" w:hAnsi="David"/>
                <w:color w:val="000000"/>
                <w:rtl/>
              </w:rPr>
              <w:t>סיון של המציע</w:t>
            </w:r>
            <w:r w:rsidRPr="008317AF">
              <w:rPr>
                <w:rFonts w:ascii="David" w:hAnsi="David" w:hint="cs"/>
                <w:color w:val="000000"/>
                <w:rtl/>
              </w:rPr>
              <w:t xml:space="preserve"> ו/או צוותו</w:t>
            </w:r>
            <w:r w:rsidRPr="008317AF">
              <w:rPr>
                <w:rFonts w:ascii="David" w:hAnsi="David"/>
                <w:color w:val="000000"/>
                <w:rtl/>
              </w:rPr>
              <w:t xml:space="preserve"> מבחינת תחומי העיסוק, סוגי הפסולות והחומרים, </w:t>
            </w:r>
            <w:r w:rsidRPr="008317AF">
              <w:rPr>
                <w:rFonts w:ascii="David" w:hAnsi="David" w:hint="cs"/>
                <w:color w:val="000000"/>
                <w:rtl/>
              </w:rPr>
              <w:t>סוגי הלקוחות</w:t>
            </w:r>
            <w:r w:rsidRPr="008317AF">
              <w:rPr>
                <w:rFonts w:ascii="David" w:hAnsi="David"/>
                <w:color w:val="000000"/>
                <w:rtl/>
              </w:rPr>
              <w:t xml:space="preserve">, פיזור גיאוגרפי, עבודה עם </w:t>
            </w:r>
            <w:r w:rsidRPr="008317AF">
              <w:rPr>
                <w:rFonts w:ascii="David" w:hAnsi="David" w:hint="cs"/>
                <w:color w:val="000000"/>
                <w:rtl/>
              </w:rPr>
              <w:t>לקוחות</w:t>
            </w:r>
            <w:r w:rsidRPr="008317AF">
              <w:rPr>
                <w:rFonts w:ascii="David" w:hAnsi="David"/>
                <w:color w:val="000000"/>
                <w:rtl/>
              </w:rPr>
              <w:t xml:space="preserve"> בחו"ל וכו'</w:t>
            </w:r>
            <w:r w:rsidRPr="008317AF">
              <w:rPr>
                <w:rFonts w:ascii="David" w:hAnsi="David" w:hint="cs"/>
                <w:color w:val="000000"/>
                <w:rtl/>
              </w:rPr>
              <w:t xml:space="preserve"> (1-4 נקודות)</w:t>
            </w:r>
            <w:r w:rsidRPr="008317AF">
              <w:rPr>
                <w:rFonts w:ascii="David" w:hAnsi="David"/>
                <w:color w:val="000000"/>
                <w:rtl/>
              </w:rPr>
              <w:t xml:space="preserve">. </w:t>
            </w:r>
          </w:p>
          <w:p w:rsidR="00B41AD3" w:rsidRPr="00575920" w:rsidRDefault="00C47DD2" w:rsidP="00E363DA">
            <w:pPr>
              <w:spacing w:line="276" w:lineRule="auto"/>
              <w:rPr>
                <w:rFonts w:ascii="David" w:hAnsi="David"/>
                <w:color w:val="000000"/>
                <w:rtl/>
              </w:rPr>
            </w:pPr>
            <w:r w:rsidRPr="008317AF">
              <w:rPr>
                <w:rFonts w:ascii="David" w:hAnsi="David" w:hint="cs"/>
                <w:color w:val="000000"/>
                <w:rtl/>
              </w:rPr>
              <w:t xml:space="preserve">לצורך הוכחת סעיף זה יש למלא את </w:t>
            </w:r>
            <w:r w:rsidR="00890C0F" w:rsidRPr="008317AF">
              <w:rPr>
                <w:rFonts w:ascii="David" w:hAnsi="David" w:hint="cs"/>
                <w:color w:val="000000"/>
                <w:rtl/>
              </w:rPr>
              <w:t>טבלה ב' בנספח י"א</w:t>
            </w:r>
            <w:r w:rsidRPr="008317AF">
              <w:rPr>
                <w:rFonts w:ascii="David" w:hAnsi="David" w:hint="cs"/>
                <w:color w:val="000000"/>
                <w:rtl/>
              </w:rPr>
              <w:t>'</w:t>
            </w:r>
          </w:p>
        </w:tc>
        <w:tc>
          <w:tcPr>
            <w:tcW w:w="1186" w:type="dxa"/>
            <w:tcBorders>
              <w:top w:val="nil"/>
              <w:left w:val="single" w:sz="4" w:space="0" w:color="auto"/>
              <w:bottom w:val="single" w:sz="4" w:space="0" w:color="auto"/>
              <w:right w:val="single" w:sz="4" w:space="0" w:color="auto"/>
            </w:tcBorders>
            <w:shd w:val="clear" w:color="auto" w:fill="auto"/>
            <w:vAlign w:val="center"/>
            <w:hideMark/>
          </w:tcPr>
          <w:p w:rsidR="002D3F9F" w:rsidRPr="00633A86" w:rsidRDefault="00E41A88" w:rsidP="00093D38">
            <w:pPr>
              <w:bidi w:val="0"/>
              <w:spacing w:line="276" w:lineRule="auto"/>
              <w:jc w:val="center"/>
              <w:rPr>
                <w:rFonts w:asciiTheme="minorHAnsi" w:hAnsiTheme="minorHAnsi"/>
                <w:color w:val="000000"/>
                <w:rtl/>
              </w:rPr>
            </w:pPr>
            <w:r>
              <w:rPr>
                <w:rFonts w:asciiTheme="minorHAnsi" w:hAnsiTheme="minorHAnsi"/>
                <w:color w:val="000000"/>
              </w:rPr>
              <w:t>11</w:t>
            </w:r>
          </w:p>
        </w:tc>
      </w:tr>
      <w:tr w:rsidR="002D3F9F" w:rsidRPr="00575920" w:rsidTr="00E363DA">
        <w:trPr>
          <w:trHeight w:val="1833"/>
          <w:tblHeader/>
        </w:trPr>
        <w:tc>
          <w:tcPr>
            <w:tcW w:w="1372" w:type="dxa"/>
            <w:vMerge/>
            <w:tcBorders>
              <w:top w:val="nil"/>
              <w:left w:val="single" w:sz="4" w:space="0" w:color="auto"/>
              <w:bottom w:val="single" w:sz="4" w:space="0" w:color="auto"/>
              <w:right w:val="single" w:sz="4" w:space="0" w:color="auto"/>
            </w:tcBorders>
            <w:vAlign w:val="center"/>
            <w:hideMark/>
          </w:tcPr>
          <w:p w:rsidR="002D3F9F" w:rsidRPr="00575920" w:rsidRDefault="002D3F9F" w:rsidP="009501AB">
            <w:pPr>
              <w:spacing w:line="276" w:lineRule="auto"/>
              <w:rPr>
                <w:rFonts w:ascii="David" w:hAnsi="David"/>
                <w:color w:val="000000"/>
              </w:rPr>
            </w:pPr>
          </w:p>
        </w:tc>
        <w:tc>
          <w:tcPr>
            <w:tcW w:w="1638"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Pr>
            </w:pPr>
            <w:r w:rsidRPr="00575920">
              <w:rPr>
                <w:rFonts w:ascii="David" w:hAnsi="David" w:hint="cs"/>
                <w:color w:val="000000"/>
                <w:rtl/>
              </w:rPr>
              <w:t>ניסיון מעשי בסימביוזה תעשייתית</w:t>
            </w:r>
          </w:p>
        </w:tc>
        <w:tc>
          <w:tcPr>
            <w:tcW w:w="4764" w:type="dxa"/>
            <w:tcBorders>
              <w:top w:val="nil"/>
              <w:left w:val="single" w:sz="4" w:space="0" w:color="auto"/>
              <w:bottom w:val="single" w:sz="4" w:space="0" w:color="auto"/>
              <w:right w:val="single" w:sz="4" w:space="0" w:color="auto"/>
            </w:tcBorders>
            <w:shd w:val="clear" w:color="auto" w:fill="auto"/>
            <w:vAlign w:val="center"/>
            <w:hideMark/>
          </w:tcPr>
          <w:p w:rsidR="002D3F9F" w:rsidRPr="008317AF" w:rsidRDefault="002D3F9F" w:rsidP="002E7DB6">
            <w:pPr>
              <w:spacing w:line="276" w:lineRule="auto"/>
              <w:rPr>
                <w:rFonts w:ascii="David" w:hAnsi="David"/>
                <w:color w:val="000000"/>
                <w:rtl/>
              </w:rPr>
            </w:pPr>
            <w:r w:rsidRPr="00575920">
              <w:rPr>
                <w:rFonts w:ascii="David" w:hAnsi="David" w:hint="cs"/>
                <w:color w:val="000000"/>
                <w:rtl/>
              </w:rPr>
              <w:t>מציע אשר לו או לצוותו ניסיון מעשי</w:t>
            </w:r>
            <w:r w:rsidRPr="00575920">
              <w:rPr>
                <w:rFonts w:ascii="David" w:hAnsi="David"/>
                <w:color w:val="000000"/>
                <w:rtl/>
              </w:rPr>
              <w:t xml:space="preserve"> </w:t>
            </w:r>
            <w:r w:rsidRPr="00575920">
              <w:rPr>
                <w:rFonts w:ascii="David" w:hAnsi="David" w:hint="cs"/>
                <w:color w:val="000000"/>
                <w:rtl/>
              </w:rPr>
              <w:t>בסימביוזה תעשייתית י</w:t>
            </w:r>
            <w:r w:rsidRPr="00575920">
              <w:rPr>
                <w:rFonts w:ascii="David" w:hAnsi="David"/>
                <w:color w:val="000000"/>
                <w:rtl/>
              </w:rPr>
              <w:t>זכה בעד 100% מהניקוד עבור אמת מידה זו.</w:t>
            </w:r>
            <w:r w:rsidRPr="00575920">
              <w:rPr>
                <w:rFonts w:ascii="David" w:hAnsi="David" w:hint="cs"/>
                <w:color w:val="000000"/>
                <w:rtl/>
              </w:rPr>
              <w:t xml:space="preserve"> יובהר כי לצורך עמידה בדרישות אמת מידה זו, המציע רשאי לקיים שת"פ עם חברה</w:t>
            </w:r>
            <w:r w:rsidR="001132B5">
              <w:rPr>
                <w:rFonts w:ascii="David" w:hAnsi="David" w:hint="cs"/>
                <w:color w:val="000000"/>
                <w:rtl/>
              </w:rPr>
              <w:t xml:space="preserve"> אחרת לרבות חברה</w:t>
            </w:r>
            <w:r w:rsidRPr="00575920">
              <w:rPr>
                <w:rFonts w:ascii="David" w:hAnsi="David" w:hint="cs"/>
                <w:color w:val="000000"/>
                <w:rtl/>
              </w:rPr>
              <w:t xml:space="preserve"> בינ"ל, ונ</w:t>
            </w:r>
            <w:r w:rsidR="00C83895">
              <w:rPr>
                <w:rFonts w:ascii="David" w:hAnsi="David" w:hint="cs"/>
                <w:color w:val="000000"/>
                <w:rtl/>
              </w:rPr>
              <w:t>י</w:t>
            </w:r>
            <w:r w:rsidRPr="00575920">
              <w:rPr>
                <w:rFonts w:ascii="David" w:hAnsi="David" w:hint="cs"/>
                <w:color w:val="000000"/>
                <w:rtl/>
              </w:rPr>
              <w:t xml:space="preserve">סיון החברה הבינ"ל יחשב כניסיון המציע וצוותו, לצורך אמת מידה זו. </w:t>
            </w:r>
            <w:r w:rsidR="001132B5">
              <w:rPr>
                <w:rFonts w:ascii="David" w:hAnsi="David" w:hint="cs"/>
                <w:color w:val="000000"/>
                <w:rtl/>
              </w:rPr>
              <w:t>לעניין זה, לצורך הוכחת שת"פ עם חברה אחרת, על המציע לצרף להצעתו הסכם חתום עם החברה האחרת  אשר בתוקף לפני המועד האחרון להגשת הצעות.</w:t>
            </w:r>
            <w:r w:rsidRPr="00575920">
              <w:rPr>
                <w:rFonts w:ascii="David" w:hAnsi="David"/>
                <w:color w:val="000000"/>
                <w:rtl/>
              </w:rPr>
              <w:br/>
              <w:t>לצורך חישוב הניקוד עבור אמת מידה זו, ילקחו בחשבון הקריטריונים הבאים:</w:t>
            </w:r>
            <w:r w:rsidRPr="00575920">
              <w:rPr>
                <w:rFonts w:ascii="David" w:hAnsi="David"/>
                <w:color w:val="000000"/>
                <w:rtl/>
              </w:rPr>
              <w:br/>
              <w:t xml:space="preserve">*מספר </w:t>
            </w:r>
            <w:r w:rsidR="002E7DB6">
              <w:rPr>
                <w:rFonts w:ascii="David" w:hAnsi="David" w:hint="cs"/>
                <w:color w:val="000000"/>
                <w:rtl/>
              </w:rPr>
              <w:t>הפרויקטים</w:t>
            </w:r>
            <w:r w:rsidRPr="00575920">
              <w:rPr>
                <w:rFonts w:ascii="David" w:hAnsi="David"/>
                <w:color w:val="000000"/>
                <w:rtl/>
              </w:rPr>
              <w:t xml:space="preserve"> של </w:t>
            </w:r>
            <w:r w:rsidRPr="00575920">
              <w:rPr>
                <w:rFonts w:ascii="David" w:hAnsi="David" w:hint="cs"/>
                <w:color w:val="000000"/>
                <w:rtl/>
              </w:rPr>
              <w:t>המציע וצוותו</w:t>
            </w:r>
            <w:r w:rsidRPr="00575920">
              <w:rPr>
                <w:rFonts w:ascii="David" w:hAnsi="David"/>
                <w:color w:val="000000"/>
                <w:rtl/>
              </w:rPr>
              <w:t xml:space="preserve"> בעבודה בתחום הסימביוזה התעשייתית.</w:t>
            </w:r>
            <w:r w:rsidRPr="00575920">
              <w:rPr>
                <w:rFonts w:ascii="David" w:hAnsi="David"/>
                <w:color w:val="000000"/>
                <w:rtl/>
              </w:rPr>
              <w:br/>
              <w:t xml:space="preserve">*היקף הניסיון של </w:t>
            </w:r>
            <w:r w:rsidRPr="00575920">
              <w:rPr>
                <w:rFonts w:ascii="David" w:hAnsi="David" w:hint="cs"/>
                <w:color w:val="000000"/>
                <w:rtl/>
              </w:rPr>
              <w:t>המציע וצוותו,</w:t>
            </w:r>
            <w:r w:rsidRPr="00575920">
              <w:rPr>
                <w:rFonts w:ascii="David" w:hAnsi="David"/>
                <w:color w:val="000000"/>
                <w:rtl/>
              </w:rPr>
              <w:t xml:space="preserve"> מבחינת מספר העסקאות ומספר </w:t>
            </w:r>
            <w:r w:rsidRPr="00575920">
              <w:rPr>
                <w:rFonts w:ascii="David" w:hAnsi="David" w:hint="cs"/>
                <w:color w:val="000000"/>
                <w:rtl/>
              </w:rPr>
              <w:t>הלקוחות</w:t>
            </w:r>
            <w:r w:rsidRPr="00575920">
              <w:rPr>
                <w:rFonts w:ascii="David" w:hAnsi="David"/>
                <w:color w:val="000000"/>
                <w:rtl/>
              </w:rPr>
              <w:t xml:space="preserve"> המגויסים</w:t>
            </w:r>
            <w:r w:rsidR="006D6CDC">
              <w:rPr>
                <w:rFonts w:ascii="David" w:hAnsi="David" w:hint="cs"/>
                <w:color w:val="000000"/>
                <w:rtl/>
              </w:rPr>
              <w:t>.</w:t>
            </w:r>
            <w:r w:rsidRPr="00575920">
              <w:rPr>
                <w:rFonts w:ascii="David" w:hAnsi="David"/>
                <w:color w:val="000000"/>
                <w:rtl/>
              </w:rPr>
              <w:br/>
              <w:t>*</w:t>
            </w:r>
            <w:r w:rsidRPr="008317AF">
              <w:rPr>
                <w:rFonts w:ascii="David" w:hAnsi="David"/>
                <w:color w:val="000000"/>
                <w:rtl/>
              </w:rPr>
              <w:t xml:space="preserve">מספר הארצות בהן </w:t>
            </w:r>
            <w:r w:rsidRPr="008317AF">
              <w:rPr>
                <w:rFonts w:ascii="David" w:hAnsi="David" w:hint="cs"/>
                <w:color w:val="000000"/>
                <w:rtl/>
              </w:rPr>
              <w:t>פעלו המציע וצוותו</w:t>
            </w:r>
            <w:r w:rsidRPr="008317AF">
              <w:rPr>
                <w:rFonts w:ascii="David" w:hAnsi="David"/>
                <w:color w:val="000000"/>
                <w:rtl/>
              </w:rPr>
              <w:t>.</w:t>
            </w:r>
          </w:p>
          <w:p w:rsidR="00890C0F" w:rsidRPr="008317AF" w:rsidRDefault="00890C0F" w:rsidP="002E7DB6">
            <w:pPr>
              <w:spacing w:line="276" w:lineRule="auto"/>
              <w:rPr>
                <w:rFonts w:ascii="David" w:hAnsi="David"/>
                <w:color w:val="000000"/>
                <w:rtl/>
              </w:rPr>
            </w:pPr>
          </w:p>
          <w:p w:rsidR="00890C0F" w:rsidRDefault="00890C0F" w:rsidP="00890C0F">
            <w:pPr>
              <w:spacing w:line="276" w:lineRule="auto"/>
              <w:rPr>
                <w:rFonts w:ascii="David" w:hAnsi="David"/>
                <w:color w:val="000000"/>
                <w:rtl/>
              </w:rPr>
            </w:pPr>
            <w:r w:rsidRPr="008317AF">
              <w:rPr>
                <w:rFonts w:ascii="David" w:hAnsi="David" w:hint="cs"/>
                <w:color w:val="000000"/>
                <w:rtl/>
              </w:rPr>
              <w:t>לצורך הוכחת סעיף זה יש למלא את טבלה ג' בנספח י"א'</w:t>
            </w:r>
          </w:p>
          <w:p w:rsidR="00890C0F" w:rsidRDefault="00890C0F" w:rsidP="002E7DB6">
            <w:pPr>
              <w:spacing w:line="276" w:lineRule="auto"/>
              <w:rPr>
                <w:rFonts w:ascii="David" w:hAnsi="David"/>
                <w:color w:val="000000"/>
                <w:rtl/>
              </w:rPr>
            </w:pPr>
          </w:p>
          <w:p w:rsidR="007A6DB1" w:rsidRPr="00575920" w:rsidRDefault="007A6DB1" w:rsidP="00EA19F7">
            <w:pPr>
              <w:spacing w:line="276" w:lineRule="auto"/>
              <w:rPr>
                <w:rFonts w:ascii="David" w:hAnsi="David"/>
                <w:color w:val="000000"/>
                <w:rtl/>
              </w:rPr>
            </w:pPr>
            <w:r>
              <w:rPr>
                <w:rFonts w:ascii="David" w:hAnsi="David" w:hint="cs"/>
                <w:color w:val="000000"/>
                <w:rtl/>
              </w:rPr>
              <w:t>*אם לצורך הוכחת ניסיון עבור אמת מידה זו מציג המציע שת"פ עם חברה בינ"ל, תיבחן רמת המעורבות של החברה הבינ"ל בפרויקט המוצע, כאשר מעורבות גבוהה יותר תזכה בציון גבוה יותר.</w:t>
            </w:r>
          </w:p>
        </w:tc>
        <w:tc>
          <w:tcPr>
            <w:tcW w:w="1186" w:type="dxa"/>
            <w:tcBorders>
              <w:top w:val="nil"/>
              <w:left w:val="single" w:sz="4" w:space="0" w:color="auto"/>
              <w:bottom w:val="single" w:sz="4" w:space="0" w:color="auto"/>
              <w:right w:val="single" w:sz="4" w:space="0" w:color="auto"/>
            </w:tcBorders>
            <w:shd w:val="clear" w:color="auto" w:fill="auto"/>
            <w:vAlign w:val="center"/>
            <w:hideMark/>
          </w:tcPr>
          <w:p w:rsidR="002D3F9F" w:rsidRPr="00E41A88" w:rsidRDefault="00E41A88" w:rsidP="00021854">
            <w:pPr>
              <w:bidi w:val="0"/>
              <w:spacing w:line="276" w:lineRule="auto"/>
              <w:jc w:val="center"/>
              <w:rPr>
                <w:rFonts w:asciiTheme="minorHAnsi" w:hAnsiTheme="minorHAnsi"/>
                <w:color w:val="000000"/>
              </w:rPr>
            </w:pPr>
            <w:r>
              <w:rPr>
                <w:rFonts w:asciiTheme="minorHAnsi" w:hAnsiTheme="minorHAnsi"/>
                <w:color w:val="000000"/>
              </w:rPr>
              <w:t>7</w:t>
            </w:r>
          </w:p>
        </w:tc>
      </w:tr>
      <w:tr w:rsidR="002D3F9F" w:rsidRPr="00575920" w:rsidTr="00E363DA">
        <w:trPr>
          <w:trHeight w:val="630"/>
          <w:tblHeader/>
        </w:trPr>
        <w:tc>
          <w:tcPr>
            <w:tcW w:w="137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D3F9F" w:rsidRPr="00575920" w:rsidRDefault="002D3F9F" w:rsidP="009501AB">
            <w:pPr>
              <w:spacing w:line="276" w:lineRule="auto"/>
              <w:jc w:val="center"/>
              <w:rPr>
                <w:rFonts w:ascii="David" w:hAnsi="David"/>
                <w:color w:val="000000"/>
              </w:rPr>
            </w:pPr>
            <w:r w:rsidRPr="00575920">
              <w:rPr>
                <w:rFonts w:ascii="David" w:hAnsi="David"/>
                <w:color w:val="000000"/>
                <w:rtl/>
              </w:rPr>
              <w:lastRenderedPageBreak/>
              <w:t>הכלי הטכנולוגי</w:t>
            </w:r>
          </w:p>
        </w:tc>
        <w:tc>
          <w:tcPr>
            <w:tcW w:w="163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D3F9F" w:rsidRPr="00575920" w:rsidRDefault="00E42366" w:rsidP="009501AB">
            <w:pPr>
              <w:spacing w:line="276" w:lineRule="auto"/>
              <w:rPr>
                <w:rFonts w:ascii="David" w:hAnsi="David"/>
                <w:color w:val="000000"/>
                <w:rtl/>
              </w:rPr>
            </w:pPr>
            <w:r>
              <w:rPr>
                <w:rFonts w:ascii="David" w:hAnsi="David" w:hint="cs"/>
                <w:color w:val="000000"/>
                <w:rtl/>
              </w:rPr>
              <w:t xml:space="preserve">רמת </w:t>
            </w:r>
            <w:r w:rsidR="002D3F9F" w:rsidRPr="00575920">
              <w:rPr>
                <w:rFonts w:ascii="David" w:hAnsi="David"/>
                <w:color w:val="000000"/>
                <w:rtl/>
              </w:rPr>
              <w:t>בשלות</w:t>
            </w:r>
          </w:p>
        </w:tc>
        <w:tc>
          <w:tcPr>
            <w:tcW w:w="47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D3F9F" w:rsidRDefault="002D3F9F" w:rsidP="009501AB">
            <w:pPr>
              <w:spacing w:line="276" w:lineRule="auto"/>
              <w:rPr>
                <w:rFonts w:ascii="David" w:hAnsi="David"/>
                <w:color w:val="000000"/>
                <w:rtl/>
              </w:rPr>
            </w:pPr>
            <w:r w:rsidRPr="00575920">
              <w:rPr>
                <w:rFonts w:ascii="David" w:hAnsi="David"/>
                <w:color w:val="000000"/>
                <w:rtl/>
              </w:rPr>
              <w:t>מהי רמת הבשלות של הכלי הטכנולוגי, ומהו הזמן והמאמץ הנדרשים כדי להעמיד גרסה עובדת ובדוקה של הכלי.</w:t>
            </w:r>
          </w:p>
          <w:p w:rsidR="00021854" w:rsidRDefault="00021854" w:rsidP="00021854">
            <w:pPr>
              <w:spacing w:line="276" w:lineRule="auto"/>
              <w:rPr>
                <w:rFonts w:ascii="David" w:hAnsi="David"/>
                <w:color w:val="000000"/>
                <w:rtl/>
              </w:rPr>
            </w:pPr>
            <w:r>
              <w:rPr>
                <w:rFonts w:ascii="David" w:hAnsi="David" w:hint="cs"/>
                <w:color w:val="000000"/>
                <w:rtl/>
              </w:rPr>
              <w:t>הניקוד לאמת מידה זו יינתן לפי הסולם הנ"ל:</w:t>
            </w:r>
          </w:p>
          <w:p w:rsidR="00021854" w:rsidRDefault="00021854" w:rsidP="00E41A88">
            <w:pPr>
              <w:spacing w:line="276" w:lineRule="auto"/>
              <w:rPr>
                <w:rFonts w:ascii="David" w:hAnsi="David"/>
                <w:color w:val="000000"/>
                <w:rtl/>
              </w:rPr>
            </w:pPr>
            <w:r>
              <w:rPr>
                <w:rFonts w:ascii="David" w:hAnsi="David" w:hint="cs"/>
                <w:color w:val="000000"/>
                <w:rtl/>
              </w:rPr>
              <w:t xml:space="preserve">*במידה והכלי הטכנולוגי </w:t>
            </w:r>
            <w:r w:rsidR="00B376E2">
              <w:rPr>
                <w:rFonts w:ascii="David" w:hAnsi="David" w:hint="cs"/>
                <w:color w:val="000000"/>
                <w:rtl/>
              </w:rPr>
              <w:t>בשל</w:t>
            </w:r>
            <w:r>
              <w:rPr>
                <w:rFonts w:ascii="David" w:hAnsi="David" w:hint="cs"/>
                <w:b/>
                <w:bCs/>
                <w:color w:val="000000"/>
                <w:rtl/>
              </w:rPr>
              <w:t xml:space="preserve"> להפעלה מיידית</w:t>
            </w:r>
            <w:r>
              <w:rPr>
                <w:rFonts w:ascii="David" w:hAnsi="David" w:hint="cs"/>
                <w:color w:val="000000"/>
                <w:rtl/>
              </w:rPr>
              <w:t xml:space="preserve">  יינתנו </w:t>
            </w:r>
            <w:r w:rsidR="00093D38">
              <w:rPr>
                <w:rFonts w:ascii="David" w:hAnsi="David"/>
                <w:color w:val="000000"/>
              </w:rPr>
              <w:t>3</w:t>
            </w:r>
            <w:r>
              <w:rPr>
                <w:rFonts w:ascii="David" w:hAnsi="David" w:hint="cs"/>
                <w:color w:val="000000"/>
                <w:rtl/>
              </w:rPr>
              <w:t xml:space="preserve"> נקודות.</w:t>
            </w:r>
          </w:p>
          <w:p w:rsidR="00021854" w:rsidRDefault="00021854" w:rsidP="00E41A88">
            <w:pPr>
              <w:spacing w:line="276" w:lineRule="auto"/>
              <w:rPr>
                <w:rFonts w:ascii="David" w:hAnsi="David"/>
                <w:color w:val="000000"/>
                <w:rtl/>
              </w:rPr>
            </w:pPr>
            <w:r>
              <w:rPr>
                <w:rFonts w:ascii="David" w:hAnsi="David" w:hint="cs"/>
                <w:color w:val="000000"/>
                <w:rtl/>
              </w:rPr>
              <w:t>*במידה והכלי הטכנולוגי</w:t>
            </w:r>
            <w:r w:rsidR="00B376E2">
              <w:rPr>
                <w:rFonts w:ascii="David" w:hAnsi="David" w:hint="cs"/>
                <w:color w:val="000000"/>
                <w:rtl/>
              </w:rPr>
              <w:t xml:space="preserve"> נדרש</w:t>
            </w:r>
            <w:r>
              <w:rPr>
                <w:rFonts w:ascii="David" w:hAnsi="David" w:hint="cs"/>
                <w:color w:val="000000"/>
                <w:rtl/>
              </w:rPr>
              <w:t xml:space="preserve"> </w:t>
            </w:r>
            <w:r w:rsidR="005B1316">
              <w:rPr>
                <w:rFonts w:ascii="David" w:hAnsi="David" w:hint="cs"/>
                <w:b/>
                <w:bCs/>
                <w:color w:val="000000"/>
                <w:rtl/>
              </w:rPr>
              <w:t>להתאמה ללא פיתוח (קסטומיזציה)</w:t>
            </w:r>
            <w:r w:rsidR="00B376E2">
              <w:rPr>
                <w:rFonts w:ascii="David" w:hAnsi="David" w:hint="cs"/>
                <w:color w:val="000000"/>
                <w:rtl/>
              </w:rPr>
              <w:t>,</w:t>
            </w:r>
            <w:r>
              <w:rPr>
                <w:rFonts w:ascii="David" w:hAnsi="David" w:hint="cs"/>
                <w:color w:val="000000"/>
                <w:rtl/>
              </w:rPr>
              <w:t xml:space="preserve"> יינתנו </w:t>
            </w:r>
            <w:r w:rsidR="00093D38">
              <w:rPr>
                <w:rFonts w:ascii="David" w:hAnsi="David" w:hint="cs"/>
                <w:color w:val="000000"/>
                <w:rtl/>
              </w:rPr>
              <w:t>2</w:t>
            </w:r>
            <w:r>
              <w:rPr>
                <w:rFonts w:ascii="David" w:hAnsi="David" w:hint="cs"/>
                <w:color w:val="000000"/>
                <w:rtl/>
              </w:rPr>
              <w:t xml:space="preserve"> נקודות.</w:t>
            </w:r>
          </w:p>
          <w:p w:rsidR="00021854" w:rsidRDefault="00021854" w:rsidP="005B1316">
            <w:pPr>
              <w:spacing w:line="276" w:lineRule="auto"/>
              <w:rPr>
                <w:rFonts w:ascii="David" w:hAnsi="David"/>
                <w:color w:val="000000"/>
                <w:rtl/>
              </w:rPr>
            </w:pPr>
            <w:r>
              <w:rPr>
                <w:rFonts w:ascii="David" w:hAnsi="David" w:hint="cs"/>
                <w:color w:val="000000"/>
                <w:rtl/>
              </w:rPr>
              <w:t>*במידה והכלי הטכנולוגי</w:t>
            </w:r>
            <w:r w:rsidR="00B376E2">
              <w:rPr>
                <w:rFonts w:ascii="David" w:hAnsi="David" w:hint="cs"/>
                <w:color w:val="000000"/>
                <w:rtl/>
              </w:rPr>
              <w:t xml:space="preserve"> נדרש</w:t>
            </w:r>
            <w:r>
              <w:rPr>
                <w:rFonts w:ascii="David" w:hAnsi="David" w:hint="cs"/>
                <w:color w:val="000000"/>
                <w:rtl/>
              </w:rPr>
              <w:t xml:space="preserve"> </w:t>
            </w:r>
            <w:r w:rsidR="00B376E2">
              <w:rPr>
                <w:rFonts w:ascii="David" w:hAnsi="David" w:hint="cs"/>
                <w:b/>
                <w:bCs/>
                <w:color w:val="000000"/>
                <w:rtl/>
              </w:rPr>
              <w:t xml:space="preserve">לפיתוח </w:t>
            </w:r>
            <w:r w:rsidR="005B1316">
              <w:rPr>
                <w:rFonts w:ascii="David" w:hAnsi="David" w:hint="cs"/>
                <w:b/>
                <w:bCs/>
                <w:color w:val="000000"/>
                <w:rtl/>
              </w:rPr>
              <w:t>ייעודי</w:t>
            </w:r>
            <w:r>
              <w:rPr>
                <w:rFonts w:ascii="David" w:hAnsi="David" w:hint="cs"/>
                <w:color w:val="000000"/>
                <w:rtl/>
              </w:rPr>
              <w:t xml:space="preserve"> </w:t>
            </w:r>
            <w:r w:rsidR="00B376E2">
              <w:rPr>
                <w:rFonts w:ascii="David" w:hAnsi="David" w:hint="cs"/>
                <w:color w:val="000000"/>
                <w:rtl/>
              </w:rPr>
              <w:t>ינתנו 0.5 נקודות</w:t>
            </w:r>
            <w:r>
              <w:rPr>
                <w:rFonts w:ascii="David" w:hAnsi="David" w:hint="cs"/>
                <w:color w:val="000000"/>
                <w:rtl/>
              </w:rPr>
              <w:t>.</w:t>
            </w:r>
          </w:p>
          <w:p w:rsidR="00021854" w:rsidRPr="00575920" w:rsidRDefault="00B376E2" w:rsidP="00B376E2">
            <w:pPr>
              <w:autoSpaceDE w:val="0"/>
              <w:autoSpaceDN w:val="0"/>
              <w:adjustRightInd w:val="0"/>
              <w:rPr>
                <w:rFonts w:ascii="David" w:hAnsi="David"/>
                <w:color w:val="000000"/>
                <w:rtl/>
              </w:rPr>
            </w:pPr>
            <w:r>
              <w:rPr>
                <w:rFonts w:ascii="David" w:hAnsi="David" w:hint="cs"/>
                <w:color w:val="000000"/>
                <w:rtl/>
              </w:rPr>
              <w:t xml:space="preserve">על מנת לקבל ניקוד עבור אמת מידה זו, </w:t>
            </w:r>
            <w:r w:rsidRPr="00B376E2">
              <w:rPr>
                <w:rFonts w:ascii="David" w:hAnsi="David" w:hint="cs"/>
                <w:color w:val="000000"/>
                <w:rtl/>
              </w:rPr>
              <w:t>על</w:t>
            </w:r>
            <w:r w:rsidRPr="00B376E2">
              <w:rPr>
                <w:rFonts w:ascii="David" w:hAnsi="David"/>
                <w:color w:val="000000"/>
              </w:rPr>
              <w:t xml:space="preserve"> </w:t>
            </w:r>
            <w:r w:rsidRPr="00B376E2">
              <w:rPr>
                <w:rFonts w:ascii="David" w:hAnsi="David" w:hint="cs"/>
                <w:color w:val="000000"/>
                <w:rtl/>
              </w:rPr>
              <w:t>המציע</w:t>
            </w:r>
            <w:r w:rsidRPr="00B376E2">
              <w:rPr>
                <w:rFonts w:ascii="David" w:hAnsi="David"/>
                <w:color w:val="000000"/>
              </w:rPr>
              <w:t xml:space="preserve"> </w:t>
            </w:r>
            <w:r w:rsidRPr="00B376E2">
              <w:rPr>
                <w:rFonts w:ascii="David" w:hAnsi="David" w:hint="cs"/>
                <w:color w:val="000000"/>
                <w:rtl/>
              </w:rPr>
              <w:t>לפרט</w:t>
            </w:r>
            <w:r w:rsidRPr="00B376E2">
              <w:rPr>
                <w:rFonts w:ascii="David" w:hAnsi="David"/>
                <w:color w:val="000000"/>
              </w:rPr>
              <w:t xml:space="preserve"> </w:t>
            </w:r>
            <w:r w:rsidRPr="00B376E2">
              <w:rPr>
                <w:rFonts w:ascii="David" w:hAnsi="David" w:hint="cs"/>
                <w:color w:val="000000"/>
                <w:rtl/>
              </w:rPr>
              <w:t>את</w:t>
            </w:r>
            <w:r w:rsidRPr="00B376E2">
              <w:rPr>
                <w:rFonts w:ascii="David" w:hAnsi="David"/>
                <w:color w:val="000000"/>
              </w:rPr>
              <w:t xml:space="preserve"> </w:t>
            </w:r>
            <w:r w:rsidRPr="00B376E2">
              <w:rPr>
                <w:rFonts w:ascii="David" w:hAnsi="David" w:hint="cs"/>
                <w:color w:val="000000"/>
                <w:rtl/>
              </w:rPr>
              <w:t>רמת</w:t>
            </w:r>
            <w:r w:rsidRPr="00B376E2">
              <w:rPr>
                <w:rFonts w:ascii="David" w:hAnsi="David"/>
                <w:color w:val="000000"/>
              </w:rPr>
              <w:t xml:space="preserve"> </w:t>
            </w:r>
            <w:r w:rsidRPr="00B376E2">
              <w:rPr>
                <w:rFonts w:ascii="David" w:hAnsi="David" w:hint="cs"/>
                <w:color w:val="000000"/>
                <w:rtl/>
              </w:rPr>
              <w:t>הבשלות</w:t>
            </w:r>
            <w:r w:rsidRPr="00B376E2">
              <w:rPr>
                <w:rFonts w:ascii="David" w:hAnsi="David"/>
                <w:color w:val="000000"/>
              </w:rPr>
              <w:t xml:space="preserve"> </w:t>
            </w:r>
            <w:r w:rsidRPr="00B376E2">
              <w:rPr>
                <w:rFonts w:ascii="David" w:hAnsi="David" w:hint="cs"/>
                <w:color w:val="000000"/>
                <w:rtl/>
              </w:rPr>
              <w:t>של</w:t>
            </w:r>
            <w:r w:rsidRPr="00B376E2">
              <w:rPr>
                <w:rFonts w:ascii="David" w:hAnsi="David"/>
                <w:color w:val="000000"/>
              </w:rPr>
              <w:t xml:space="preserve"> </w:t>
            </w:r>
            <w:r w:rsidRPr="00B376E2">
              <w:rPr>
                <w:rFonts w:ascii="David" w:hAnsi="David" w:hint="cs"/>
                <w:color w:val="000000"/>
                <w:rtl/>
              </w:rPr>
              <w:t>כל</w:t>
            </w:r>
            <w:r w:rsidRPr="00B376E2">
              <w:rPr>
                <w:rFonts w:ascii="David" w:hAnsi="David"/>
                <w:color w:val="000000"/>
              </w:rPr>
              <w:t xml:space="preserve"> </w:t>
            </w:r>
            <w:r w:rsidRPr="00B376E2">
              <w:rPr>
                <w:rFonts w:ascii="David" w:hAnsi="David" w:hint="cs"/>
                <w:color w:val="000000"/>
                <w:rtl/>
              </w:rPr>
              <w:t>אלמנט</w:t>
            </w:r>
            <w:r w:rsidRPr="00B376E2">
              <w:rPr>
                <w:rFonts w:ascii="David" w:hAnsi="David"/>
                <w:color w:val="000000"/>
              </w:rPr>
              <w:t xml:space="preserve"> </w:t>
            </w:r>
            <w:r w:rsidRPr="00B376E2">
              <w:rPr>
                <w:rFonts w:ascii="David" w:hAnsi="David" w:hint="cs"/>
                <w:color w:val="000000"/>
                <w:rtl/>
              </w:rPr>
              <w:t>בתוך</w:t>
            </w:r>
            <w:r w:rsidRPr="00B376E2">
              <w:rPr>
                <w:rFonts w:ascii="David" w:hAnsi="David"/>
                <w:color w:val="000000"/>
              </w:rPr>
              <w:t xml:space="preserve"> </w:t>
            </w:r>
            <w:r w:rsidRPr="00B376E2">
              <w:rPr>
                <w:rFonts w:ascii="David" w:hAnsi="David" w:hint="cs"/>
                <w:color w:val="000000"/>
                <w:rtl/>
              </w:rPr>
              <w:t>הפתרון</w:t>
            </w:r>
            <w:r w:rsidRPr="00B376E2">
              <w:rPr>
                <w:rFonts w:ascii="David" w:hAnsi="David"/>
                <w:color w:val="000000"/>
              </w:rPr>
              <w:t>,</w:t>
            </w:r>
            <w:r w:rsidRPr="00B376E2">
              <w:rPr>
                <w:rFonts w:ascii="David" w:hAnsi="David" w:hint="cs"/>
                <w:color w:val="000000"/>
                <w:rtl/>
              </w:rPr>
              <w:t xml:space="preserve"> ולהציע</w:t>
            </w:r>
            <w:r w:rsidRPr="00B376E2">
              <w:rPr>
                <w:rFonts w:ascii="David" w:hAnsi="David"/>
                <w:color w:val="000000"/>
              </w:rPr>
              <w:t xml:space="preserve"> </w:t>
            </w:r>
            <w:r w:rsidRPr="00B376E2">
              <w:rPr>
                <w:rFonts w:ascii="David" w:hAnsi="David" w:hint="cs"/>
                <w:color w:val="000000"/>
                <w:rtl/>
              </w:rPr>
              <w:t>תכנית</w:t>
            </w:r>
            <w:r w:rsidRPr="00B376E2">
              <w:rPr>
                <w:rFonts w:ascii="David" w:hAnsi="David"/>
                <w:color w:val="000000"/>
              </w:rPr>
              <w:t xml:space="preserve"> </w:t>
            </w:r>
            <w:r w:rsidRPr="00B376E2">
              <w:rPr>
                <w:rFonts w:ascii="David" w:hAnsi="David" w:hint="cs"/>
                <w:color w:val="000000"/>
                <w:rtl/>
              </w:rPr>
              <w:t>יישום</w:t>
            </w:r>
            <w:r w:rsidRPr="00B376E2">
              <w:rPr>
                <w:rFonts w:ascii="David" w:hAnsi="David"/>
                <w:color w:val="000000"/>
              </w:rPr>
              <w:t xml:space="preserve"> </w:t>
            </w:r>
            <w:r w:rsidRPr="00B376E2">
              <w:rPr>
                <w:rFonts w:ascii="David" w:hAnsi="David" w:hint="cs"/>
                <w:color w:val="000000"/>
                <w:rtl/>
              </w:rPr>
              <w:t>ריאלית</w:t>
            </w:r>
            <w:r w:rsidRPr="00B376E2">
              <w:rPr>
                <w:rFonts w:ascii="David" w:hAnsi="David"/>
                <w:color w:val="000000"/>
              </w:rPr>
              <w:t xml:space="preserve"> </w:t>
            </w:r>
            <w:r w:rsidRPr="00B376E2">
              <w:rPr>
                <w:rFonts w:ascii="David" w:hAnsi="David" w:hint="cs"/>
                <w:color w:val="000000"/>
                <w:rtl/>
              </w:rPr>
              <w:t>להטמעתו</w:t>
            </w:r>
            <w:r w:rsidRPr="00B376E2">
              <w:rPr>
                <w:rFonts w:ascii="David" w:hAnsi="David"/>
                <w:color w:val="000000"/>
              </w:rPr>
              <w:t xml:space="preserve"> </w:t>
            </w:r>
            <w:r w:rsidRPr="00B376E2">
              <w:rPr>
                <w:rFonts w:ascii="David" w:hAnsi="David" w:hint="cs"/>
                <w:color w:val="000000"/>
                <w:rtl/>
              </w:rPr>
              <w:t>של</w:t>
            </w:r>
            <w:r w:rsidRPr="00B376E2">
              <w:rPr>
                <w:rFonts w:ascii="David" w:hAnsi="David"/>
                <w:color w:val="000000"/>
              </w:rPr>
              <w:t xml:space="preserve"> </w:t>
            </w:r>
            <w:r w:rsidRPr="00B376E2">
              <w:rPr>
                <w:rFonts w:ascii="David" w:hAnsi="David" w:hint="cs"/>
                <w:color w:val="000000"/>
                <w:rtl/>
              </w:rPr>
              <w:t>הפתרון</w:t>
            </w:r>
          </w:p>
        </w:tc>
        <w:tc>
          <w:tcPr>
            <w:tcW w:w="11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D3F9F" w:rsidRPr="00E56616" w:rsidRDefault="00E41A88" w:rsidP="00093D38">
            <w:pPr>
              <w:bidi w:val="0"/>
              <w:spacing w:line="276" w:lineRule="auto"/>
              <w:jc w:val="center"/>
              <w:rPr>
                <w:rFonts w:asciiTheme="minorHAnsi" w:hAnsiTheme="minorHAnsi"/>
                <w:color w:val="000000"/>
                <w:rtl/>
              </w:rPr>
            </w:pPr>
            <w:r>
              <w:rPr>
                <w:rFonts w:ascii="David" w:hAnsi="David"/>
                <w:color w:val="000000"/>
              </w:rPr>
              <w:t>3</w:t>
            </w:r>
          </w:p>
        </w:tc>
      </w:tr>
      <w:tr w:rsidR="002D3F9F" w:rsidRPr="00575920" w:rsidTr="00E363DA">
        <w:trPr>
          <w:trHeight w:val="945"/>
          <w:tblHeader/>
        </w:trPr>
        <w:tc>
          <w:tcPr>
            <w:tcW w:w="1372" w:type="dxa"/>
            <w:vMerge/>
            <w:tcBorders>
              <w:top w:val="single" w:sz="4" w:space="0" w:color="auto"/>
              <w:left w:val="single" w:sz="4" w:space="0" w:color="auto"/>
              <w:right w:val="single" w:sz="4" w:space="0" w:color="auto"/>
            </w:tcBorders>
            <w:vAlign w:val="center"/>
            <w:hideMark/>
          </w:tcPr>
          <w:p w:rsidR="002D3F9F" w:rsidRPr="00575920" w:rsidRDefault="002D3F9F" w:rsidP="009501AB">
            <w:pPr>
              <w:spacing w:line="276" w:lineRule="auto"/>
              <w:rPr>
                <w:rFonts w:ascii="David" w:hAnsi="David"/>
                <w:color w:val="000000"/>
              </w:rPr>
            </w:pPr>
          </w:p>
        </w:tc>
        <w:tc>
          <w:tcPr>
            <w:tcW w:w="163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Pr>
            </w:pPr>
            <w:r w:rsidRPr="00575920">
              <w:rPr>
                <w:rFonts w:ascii="David" w:hAnsi="David"/>
                <w:color w:val="000000"/>
                <w:rtl/>
              </w:rPr>
              <w:t>גנריות</w:t>
            </w:r>
          </w:p>
        </w:tc>
        <w:tc>
          <w:tcPr>
            <w:tcW w:w="47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tl/>
              </w:rPr>
            </w:pPr>
            <w:r w:rsidRPr="00575920">
              <w:rPr>
                <w:rFonts w:ascii="David" w:hAnsi="David"/>
                <w:color w:val="000000"/>
                <w:rtl/>
              </w:rPr>
              <w:t>עד כמה הכלי הטכנולוגי מסוגל לספק פתרונות למגוון רחב של סקטורים, סוגי תוצרי לוואי</w:t>
            </w:r>
            <w:r w:rsidRPr="00575920">
              <w:rPr>
                <w:rFonts w:ascii="David" w:hAnsi="David" w:hint="cs"/>
                <w:color w:val="000000"/>
                <w:rtl/>
              </w:rPr>
              <w:t xml:space="preserve"> ופסולות</w:t>
            </w:r>
            <w:r w:rsidRPr="00575920">
              <w:rPr>
                <w:rFonts w:ascii="David" w:hAnsi="David"/>
                <w:color w:val="000000"/>
                <w:rtl/>
              </w:rPr>
              <w:t>, סוגי משתמשים וכיו"ב.</w:t>
            </w:r>
            <w:r w:rsidR="006F2E83">
              <w:rPr>
                <w:rFonts w:ascii="David" w:hAnsi="David" w:hint="cs"/>
                <w:color w:val="000000"/>
                <w:rtl/>
              </w:rPr>
              <w:t xml:space="preserve"> </w:t>
            </w:r>
          </w:p>
        </w:tc>
        <w:tc>
          <w:tcPr>
            <w:tcW w:w="11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D3F9F" w:rsidRPr="00575920" w:rsidRDefault="00E41A88" w:rsidP="00093D38">
            <w:pPr>
              <w:bidi w:val="0"/>
              <w:spacing w:line="276" w:lineRule="auto"/>
              <w:jc w:val="center"/>
              <w:rPr>
                <w:rFonts w:ascii="David" w:hAnsi="David"/>
                <w:color w:val="000000"/>
                <w:rtl/>
              </w:rPr>
            </w:pPr>
            <w:r>
              <w:rPr>
                <w:rFonts w:ascii="David" w:hAnsi="David"/>
                <w:color w:val="000000"/>
              </w:rPr>
              <w:t>3</w:t>
            </w:r>
          </w:p>
        </w:tc>
      </w:tr>
      <w:tr w:rsidR="002D3F9F" w:rsidRPr="00575920" w:rsidTr="00B74F3C">
        <w:trPr>
          <w:trHeight w:val="630"/>
          <w:tblHeader/>
        </w:trPr>
        <w:tc>
          <w:tcPr>
            <w:tcW w:w="1372" w:type="dxa"/>
            <w:vMerge/>
            <w:tcBorders>
              <w:left w:val="single" w:sz="4" w:space="0" w:color="auto"/>
              <w:right w:val="single" w:sz="4" w:space="0" w:color="auto"/>
            </w:tcBorders>
            <w:vAlign w:val="center"/>
            <w:hideMark/>
          </w:tcPr>
          <w:p w:rsidR="002D3F9F" w:rsidRPr="00575920" w:rsidRDefault="002D3F9F" w:rsidP="009501AB">
            <w:pPr>
              <w:spacing w:line="276" w:lineRule="auto"/>
              <w:rPr>
                <w:rFonts w:ascii="David" w:hAnsi="David"/>
                <w:color w:val="000000"/>
              </w:rPr>
            </w:pPr>
          </w:p>
        </w:tc>
        <w:tc>
          <w:tcPr>
            <w:tcW w:w="1638"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Pr>
            </w:pPr>
            <w:r w:rsidRPr="00575920">
              <w:rPr>
                <w:rFonts w:ascii="David" w:hAnsi="David"/>
                <w:color w:val="000000"/>
                <w:rtl/>
              </w:rPr>
              <w:t>יעילות מוכחת</w:t>
            </w:r>
          </w:p>
        </w:tc>
        <w:tc>
          <w:tcPr>
            <w:tcW w:w="4764" w:type="dxa"/>
            <w:tcBorders>
              <w:top w:val="nil"/>
              <w:left w:val="single" w:sz="4" w:space="0" w:color="auto"/>
              <w:bottom w:val="single" w:sz="4" w:space="0" w:color="auto"/>
              <w:right w:val="single" w:sz="4" w:space="0" w:color="auto"/>
            </w:tcBorders>
            <w:shd w:val="clear" w:color="auto" w:fill="auto"/>
            <w:vAlign w:val="center"/>
            <w:hideMark/>
          </w:tcPr>
          <w:p w:rsidR="002D3F9F" w:rsidRDefault="002D3F9F" w:rsidP="009501AB">
            <w:pPr>
              <w:spacing w:line="276" w:lineRule="auto"/>
              <w:rPr>
                <w:rFonts w:ascii="David" w:hAnsi="David"/>
                <w:color w:val="000000"/>
                <w:rtl/>
              </w:rPr>
            </w:pPr>
            <w:r w:rsidRPr="00575920">
              <w:rPr>
                <w:rFonts w:ascii="David" w:hAnsi="David"/>
                <w:color w:val="000000"/>
                <w:rtl/>
              </w:rPr>
              <w:t>אילו הוכחות ישנן ליעילותו של הכלי, או במקרים בהם טרם נוסה, ליעילותם של כלים דומים, במתן מענה לצרכים מסוג זה.</w:t>
            </w:r>
          </w:p>
          <w:p w:rsidR="00D627E4" w:rsidRPr="00575920" w:rsidRDefault="00D627E4" w:rsidP="009501AB">
            <w:pPr>
              <w:spacing w:line="276" w:lineRule="auto"/>
              <w:rPr>
                <w:rFonts w:ascii="David" w:hAnsi="David"/>
                <w:color w:val="000000"/>
                <w:rtl/>
              </w:rPr>
            </w:pPr>
            <w:r>
              <w:rPr>
                <w:rFonts w:ascii="David" w:hAnsi="David" w:hint="cs"/>
                <w:color w:val="000000"/>
                <w:rtl/>
              </w:rPr>
              <w:t>על מנת לקבל ניקוד עבור אמת מידה זו, על המציע להציג הוכחות לשימו</w:t>
            </w:r>
            <w:r w:rsidR="00093D38">
              <w:rPr>
                <w:rFonts w:ascii="David" w:hAnsi="David" w:hint="cs"/>
                <w:color w:val="000000"/>
                <w:rtl/>
              </w:rPr>
              <w:t>ש בפועל בכלי הטכנולוגי, או בכלים טכנולוגים דומים, במתן מענה</w:t>
            </w:r>
            <w:r w:rsidR="00ED26EE">
              <w:rPr>
                <w:rFonts w:ascii="David" w:hAnsi="David" w:hint="cs"/>
                <w:color w:val="000000"/>
                <w:rtl/>
              </w:rPr>
              <w:t xml:space="preserve"> כאמור.</w:t>
            </w:r>
          </w:p>
        </w:tc>
        <w:tc>
          <w:tcPr>
            <w:tcW w:w="1186"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E41A88" w:rsidP="00093D38">
            <w:pPr>
              <w:bidi w:val="0"/>
              <w:spacing w:line="276" w:lineRule="auto"/>
              <w:jc w:val="center"/>
              <w:rPr>
                <w:rFonts w:ascii="David" w:hAnsi="David"/>
                <w:color w:val="000000"/>
                <w:rtl/>
              </w:rPr>
            </w:pPr>
            <w:r>
              <w:rPr>
                <w:rFonts w:ascii="David" w:hAnsi="David"/>
                <w:color w:val="000000"/>
              </w:rPr>
              <w:t>3</w:t>
            </w:r>
          </w:p>
        </w:tc>
      </w:tr>
      <w:tr w:rsidR="002D3F9F" w:rsidRPr="00575920" w:rsidTr="00B74F3C">
        <w:trPr>
          <w:trHeight w:val="945"/>
          <w:tblHeader/>
        </w:trPr>
        <w:tc>
          <w:tcPr>
            <w:tcW w:w="1372" w:type="dxa"/>
            <w:vMerge/>
            <w:tcBorders>
              <w:left w:val="single" w:sz="4" w:space="0" w:color="auto"/>
              <w:right w:val="single" w:sz="4" w:space="0" w:color="auto"/>
            </w:tcBorders>
            <w:vAlign w:val="center"/>
            <w:hideMark/>
          </w:tcPr>
          <w:p w:rsidR="002D3F9F" w:rsidRPr="00575920" w:rsidRDefault="002D3F9F" w:rsidP="009501AB">
            <w:pPr>
              <w:spacing w:line="276" w:lineRule="auto"/>
              <w:rPr>
                <w:rFonts w:ascii="David" w:hAnsi="David"/>
                <w:color w:val="000000"/>
              </w:rPr>
            </w:pPr>
          </w:p>
        </w:tc>
        <w:tc>
          <w:tcPr>
            <w:tcW w:w="1638"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Pr>
            </w:pPr>
            <w:r w:rsidRPr="00575920">
              <w:rPr>
                <w:rFonts w:ascii="David" w:hAnsi="David"/>
                <w:color w:val="000000"/>
                <w:rtl/>
              </w:rPr>
              <w:t>שימוש בקוד פתוח</w:t>
            </w:r>
          </w:p>
        </w:tc>
        <w:tc>
          <w:tcPr>
            <w:tcW w:w="4764"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tl/>
              </w:rPr>
            </w:pPr>
            <w:r w:rsidRPr="00575920">
              <w:rPr>
                <w:rFonts w:ascii="David" w:hAnsi="David"/>
                <w:color w:val="000000"/>
                <w:rtl/>
              </w:rPr>
              <w:t>שימוש נרחב בטכנולוגיות קוד פתוח במסגרת הכלי הטכנולוגי, ועד כמה מאפשר הכלי המוצע שימוש נרחב מבלי ליצור כבילה לספק יחיד</w:t>
            </w:r>
          </w:p>
        </w:tc>
        <w:tc>
          <w:tcPr>
            <w:tcW w:w="1186"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E41A88" w:rsidP="00093D38">
            <w:pPr>
              <w:bidi w:val="0"/>
              <w:spacing w:line="276" w:lineRule="auto"/>
              <w:jc w:val="center"/>
              <w:rPr>
                <w:rFonts w:ascii="David" w:hAnsi="David"/>
                <w:color w:val="000000"/>
                <w:rtl/>
              </w:rPr>
            </w:pPr>
            <w:r>
              <w:rPr>
                <w:rFonts w:ascii="David" w:hAnsi="David"/>
                <w:color w:val="000000"/>
              </w:rPr>
              <w:t>3</w:t>
            </w:r>
          </w:p>
        </w:tc>
      </w:tr>
      <w:tr w:rsidR="002D3F9F" w:rsidRPr="00575920" w:rsidTr="00B74F3C">
        <w:trPr>
          <w:trHeight w:val="945"/>
          <w:tblHeader/>
        </w:trPr>
        <w:tc>
          <w:tcPr>
            <w:tcW w:w="1372" w:type="dxa"/>
            <w:vMerge/>
            <w:tcBorders>
              <w:left w:val="single" w:sz="4" w:space="0" w:color="auto"/>
              <w:bottom w:val="single" w:sz="4" w:space="0" w:color="auto"/>
              <w:right w:val="single" w:sz="4" w:space="0" w:color="auto"/>
            </w:tcBorders>
            <w:vAlign w:val="center"/>
          </w:tcPr>
          <w:p w:rsidR="002D3F9F" w:rsidRPr="00575920" w:rsidRDefault="002D3F9F" w:rsidP="009501AB">
            <w:pPr>
              <w:spacing w:line="276" w:lineRule="auto"/>
              <w:rPr>
                <w:rFonts w:ascii="David" w:hAnsi="David"/>
                <w:color w:val="000000"/>
              </w:rPr>
            </w:pPr>
          </w:p>
        </w:tc>
        <w:tc>
          <w:tcPr>
            <w:tcW w:w="1638"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rPr>
                <w:rFonts w:ascii="David" w:hAnsi="David"/>
                <w:color w:val="000000"/>
                <w:rtl/>
              </w:rPr>
            </w:pPr>
            <w:r w:rsidRPr="00575920">
              <w:rPr>
                <w:rFonts w:ascii="David" w:hAnsi="David" w:hint="cs"/>
                <w:color w:val="000000"/>
                <w:rtl/>
              </w:rPr>
              <w:t xml:space="preserve">רמת החשיבות של הכלי הטכנולוגי </w:t>
            </w:r>
          </w:p>
        </w:tc>
        <w:tc>
          <w:tcPr>
            <w:tcW w:w="4764" w:type="dxa"/>
            <w:tcBorders>
              <w:top w:val="nil"/>
              <w:left w:val="single" w:sz="4" w:space="0" w:color="auto"/>
              <w:bottom w:val="single" w:sz="4" w:space="0" w:color="auto"/>
              <w:right w:val="single" w:sz="4" w:space="0" w:color="auto"/>
            </w:tcBorders>
            <w:shd w:val="clear" w:color="auto" w:fill="auto"/>
            <w:vAlign w:val="center"/>
          </w:tcPr>
          <w:p w:rsidR="00C83895" w:rsidRDefault="002D3F9F" w:rsidP="00C83895">
            <w:pPr>
              <w:spacing w:line="276" w:lineRule="auto"/>
              <w:rPr>
                <w:rFonts w:ascii="David" w:hAnsi="David"/>
                <w:color w:val="000000"/>
                <w:rtl/>
              </w:rPr>
            </w:pPr>
            <w:r w:rsidRPr="00575920">
              <w:rPr>
                <w:rFonts w:ascii="David" w:hAnsi="David" w:hint="cs"/>
                <w:color w:val="000000"/>
                <w:rtl/>
              </w:rPr>
              <w:t>עד כמה הכלי הטכנולוגי מהותי בהשגת התוצרים</w:t>
            </w:r>
            <w:r w:rsidR="00C83895">
              <w:rPr>
                <w:rFonts w:ascii="David" w:hAnsi="David" w:hint="cs"/>
                <w:color w:val="000000"/>
                <w:rtl/>
              </w:rPr>
              <w:t>. הניקוד לאמת מידה זו יינתן לפי הסולם הנ"ל:</w:t>
            </w:r>
          </w:p>
          <w:p w:rsidR="00C83895" w:rsidRDefault="00C83895" w:rsidP="00E41A88">
            <w:pPr>
              <w:spacing w:line="276" w:lineRule="auto"/>
              <w:rPr>
                <w:rFonts w:ascii="David" w:hAnsi="David"/>
                <w:color w:val="000000"/>
                <w:rtl/>
              </w:rPr>
            </w:pPr>
            <w:r>
              <w:rPr>
                <w:rFonts w:ascii="David" w:hAnsi="David" w:hint="cs"/>
                <w:color w:val="000000"/>
                <w:rtl/>
              </w:rPr>
              <w:t xml:space="preserve">*במידה והכלי הטכנולוגי </w:t>
            </w:r>
            <w:r w:rsidRPr="00C83895">
              <w:rPr>
                <w:rFonts w:ascii="David" w:hAnsi="David" w:hint="cs"/>
                <w:b/>
                <w:bCs/>
                <w:color w:val="000000"/>
                <w:rtl/>
              </w:rPr>
              <w:t>הכרחי</w:t>
            </w:r>
            <w:r>
              <w:rPr>
                <w:rFonts w:ascii="David" w:hAnsi="David" w:hint="cs"/>
                <w:color w:val="000000"/>
                <w:rtl/>
              </w:rPr>
              <w:t xml:space="preserve"> להשגת התוצרים יינתנו </w:t>
            </w:r>
            <w:r w:rsidR="00093D38">
              <w:rPr>
                <w:rFonts w:ascii="David" w:hAnsi="David" w:hint="cs"/>
                <w:color w:val="000000"/>
                <w:rtl/>
              </w:rPr>
              <w:t>3</w:t>
            </w:r>
            <w:r w:rsidR="00021854">
              <w:rPr>
                <w:rFonts w:ascii="David" w:hAnsi="David" w:hint="cs"/>
                <w:color w:val="000000"/>
                <w:rtl/>
              </w:rPr>
              <w:t xml:space="preserve"> </w:t>
            </w:r>
            <w:r>
              <w:rPr>
                <w:rFonts w:ascii="David" w:hAnsi="David" w:hint="cs"/>
                <w:color w:val="000000"/>
                <w:rtl/>
              </w:rPr>
              <w:t>נקודות.</w:t>
            </w:r>
          </w:p>
          <w:p w:rsidR="00C83895" w:rsidRDefault="00C83895" w:rsidP="00E41A88">
            <w:pPr>
              <w:spacing w:line="276" w:lineRule="auto"/>
              <w:rPr>
                <w:rFonts w:ascii="David" w:hAnsi="David"/>
                <w:color w:val="000000"/>
                <w:rtl/>
              </w:rPr>
            </w:pPr>
            <w:r>
              <w:rPr>
                <w:rFonts w:ascii="David" w:hAnsi="David" w:hint="cs"/>
                <w:color w:val="000000"/>
                <w:rtl/>
              </w:rPr>
              <w:t xml:space="preserve">*במידה והכלי הטכנולוגי </w:t>
            </w:r>
            <w:r>
              <w:rPr>
                <w:rFonts w:ascii="David" w:hAnsi="David" w:hint="cs"/>
                <w:b/>
                <w:bCs/>
                <w:color w:val="000000"/>
                <w:rtl/>
              </w:rPr>
              <w:t>חשוב</w:t>
            </w:r>
            <w:r>
              <w:rPr>
                <w:rFonts w:ascii="David" w:hAnsi="David" w:hint="cs"/>
                <w:color w:val="000000"/>
                <w:rtl/>
              </w:rPr>
              <w:t xml:space="preserve"> להשגת התוצרים יינתנו </w:t>
            </w:r>
            <w:r w:rsidR="00093D38">
              <w:rPr>
                <w:rFonts w:ascii="David" w:hAnsi="David" w:hint="cs"/>
                <w:color w:val="000000"/>
                <w:rtl/>
              </w:rPr>
              <w:t>2</w:t>
            </w:r>
            <w:r w:rsidR="00021854">
              <w:rPr>
                <w:rFonts w:ascii="David" w:hAnsi="David" w:hint="cs"/>
                <w:color w:val="000000"/>
                <w:rtl/>
              </w:rPr>
              <w:t xml:space="preserve"> </w:t>
            </w:r>
            <w:r>
              <w:rPr>
                <w:rFonts w:ascii="David" w:hAnsi="David" w:hint="cs"/>
                <w:color w:val="000000"/>
                <w:rtl/>
              </w:rPr>
              <w:t>נקודות.</w:t>
            </w:r>
          </w:p>
          <w:p w:rsidR="00C83895" w:rsidRDefault="00C83895" w:rsidP="00021854">
            <w:pPr>
              <w:spacing w:line="276" w:lineRule="auto"/>
              <w:rPr>
                <w:rFonts w:ascii="David" w:hAnsi="David"/>
                <w:color w:val="000000"/>
                <w:rtl/>
              </w:rPr>
            </w:pPr>
            <w:r>
              <w:rPr>
                <w:rFonts w:ascii="David" w:hAnsi="David" w:hint="cs"/>
                <w:color w:val="000000"/>
                <w:rtl/>
              </w:rPr>
              <w:t xml:space="preserve">*במידה והכלי הטכנולוגי </w:t>
            </w:r>
            <w:r>
              <w:rPr>
                <w:rFonts w:ascii="David" w:hAnsi="David" w:hint="cs"/>
                <w:b/>
                <w:bCs/>
                <w:color w:val="000000"/>
                <w:rtl/>
              </w:rPr>
              <w:t>תומך</w:t>
            </w:r>
            <w:r>
              <w:rPr>
                <w:rFonts w:ascii="David" w:hAnsi="David" w:hint="cs"/>
                <w:color w:val="000000"/>
                <w:rtl/>
              </w:rPr>
              <w:t xml:space="preserve"> בהשגת התוצרים </w:t>
            </w:r>
            <w:r w:rsidR="00021854">
              <w:rPr>
                <w:rFonts w:ascii="David" w:hAnsi="David" w:hint="cs"/>
                <w:color w:val="000000"/>
                <w:rtl/>
              </w:rPr>
              <w:t>ינתנו 0.5 נקודות</w:t>
            </w:r>
            <w:r>
              <w:rPr>
                <w:rFonts w:ascii="David" w:hAnsi="David" w:hint="cs"/>
                <w:color w:val="000000"/>
                <w:rtl/>
              </w:rPr>
              <w:t>.</w:t>
            </w:r>
          </w:p>
          <w:p w:rsidR="002D3F9F" w:rsidRPr="00575920" w:rsidRDefault="00C83895" w:rsidP="00C83895">
            <w:pPr>
              <w:spacing w:line="276" w:lineRule="auto"/>
              <w:rPr>
                <w:rFonts w:ascii="David" w:hAnsi="David"/>
                <w:color w:val="000000"/>
                <w:rtl/>
              </w:rPr>
            </w:pPr>
            <w:r>
              <w:rPr>
                <w:rFonts w:ascii="David" w:hAnsi="David" w:hint="cs"/>
                <w:color w:val="000000"/>
                <w:rtl/>
              </w:rPr>
              <w:t xml:space="preserve">*במידה והכלי הטכנולוגי </w:t>
            </w:r>
            <w:r>
              <w:rPr>
                <w:rFonts w:ascii="David" w:hAnsi="David" w:hint="cs"/>
                <w:b/>
                <w:bCs/>
                <w:color w:val="000000"/>
                <w:rtl/>
              </w:rPr>
              <w:t>אדמיניסטרטיבי בלבד</w:t>
            </w:r>
            <w:r w:rsidRPr="00C83895">
              <w:rPr>
                <w:rFonts w:ascii="David" w:hAnsi="David" w:hint="cs"/>
                <w:color w:val="000000"/>
                <w:rtl/>
              </w:rPr>
              <w:t>, לא י</w:t>
            </w:r>
            <w:r>
              <w:rPr>
                <w:rFonts w:ascii="David" w:hAnsi="David" w:hint="cs"/>
                <w:color w:val="000000"/>
                <w:rtl/>
              </w:rPr>
              <w:t>י</w:t>
            </w:r>
            <w:r w:rsidRPr="00C83895">
              <w:rPr>
                <w:rFonts w:ascii="David" w:hAnsi="David" w:hint="cs"/>
                <w:color w:val="000000"/>
                <w:rtl/>
              </w:rPr>
              <w:t>נת</w:t>
            </w:r>
            <w:r>
              <w:rPr>
                <w:rFonts w:ascii="David" w:hAnsi="David" w:hint="cs"/>
                <w:color w:val="000000"/>
                <w:rtl/>
              </w:rPr>
              <w:t>ן ניקוד עבור אמת מידה זו</w:t>
            </w:r>
            <w:r w:rsidRPr="00C83895">
              <w:rPr>
                <w:rFonts w:ascii="David" w:hAnsi="David" w:hint="cs"/>
                <w:color w:val="000000"/>
                <w:rtl/>
              </w:rPr>
              <w:t>.</w:t>
            </w:r>
          </w:p>
        </w:tc>
        <w:tc>
          <w:tcPr>
            <w:tcW w:w="1186" w:type="dxa"/>
            <w:tcBorders>
              <w:top w:val="nil"/>
              <w:left w:val="single" w:sz="4" w:space="0" w:color="auto"/>
              <w:bottom w:val="single" w:sz="4" w:space="0" w:color="auto"/>
              <w:right w:val="single" w:sz="4" w:space="0" w:color="auto"/>
            </w:tcBorders>
            <w:shd w:val="clear" w:color="auto" w:fill="auto"/>
            <w:vAlign w:val="center"/>
          </w:tcPr>
          <w:p w:rsidR="002D3F9F" w:rsidRPr="00575920" w:rsidDel="003F55B2" w:rsidRDefault="00E41A88" w:rsidP="00093D38">
            <w:pPr>
              <w:bidi w:val="0"/>
              <w:spacing w:line="276" w:lineRule="auto"/>
              <w:jc w:val="center"/>
              <w:rPr>
                <w:rFonts w:ascii="Calibri" w:hAnsi="Calibri"/>
                <w:color w:val="000000"/>
              </w:rPr>
            </w:pPr>
            <w:r>
              <w:rPr>
                <w:rFonts w:ascii="Calibri" w:hAnsi="Calibri"/>
                <w:color w:val="000000"/>
              </w:rPr>
              <w:t>3</w:t>
            </w:r>
          </w:p>
        </w:tc>
      </w:tr>
      <w:tr w:rsidR="002D3F9F" w:rsidRPr="00575920" w:rsidTr="00B74F3C">
        <w:trPr>
          <w:trHeight w:val="418"/>
          <w:tblHeader/>
        </w:trPr>
        <w:tc>
          <w:tcPr>
            <w:tcW w:w="1372" w:type="dxa"/>
            <w:vMerge w:val="restart"/>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jc w:val="center"/>
              <w:rPr>
                <w:rFonts w:ascii="David" w:hAnsi="David"/>
                <w:color w:val="000000"/>
              </w:rPr>
            </w:pPr>
            <w:r w:rsidRPr="00575920">
              <w:rPr>
                <w:rFonts w:ascii="David" w:hAnsi="David"/>
                <w:color w:val="000000"/>
                <w:rtl/>
              </w:rPr>
              <w:t>איכות תכנית העבודה</w:t>
            </w:r>
          </w:p>
        </w:tc>
        <w:tc>
          <w:tcPr>
            <w:tcW w:w="1638"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tl/>
              </w:rPr>
            </w:pPr>
            <w:r w:rsidRPr="00575920">
              <w:rPr>
                <w:rFonts w:ascii="David" w:hAnsi="David"/>
                <w:color w:val="000000"/>
                <w:rtl/>
              </w:rPr>
              <w:t>איכות תכנית העבודה</w:t>
            </w:r>
            <w:r w:rsidR="009C1BCF">
              <w:rPr>
                <w:rFonts w:ascii="David" w:hAnsi="David" w:hint="cs"/>
                <w:color w:val="000000"/>
                <w:rtl/>
              </w:rPr>
              <w:t xml:space="preserve"> לשלב הפיילוט</w:t>
            </w:r>
          </w:p>
        </w:tc>
        <w:tc>
          <w:tcPr>
            <w:tcW w:w="4764"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tl/>
              </w:rPr>
            </w:pPr>
            <w:r w:rsidRPr="00575920">
              <w:rPr>
                <w:rFonts w:ascii="David" w:hAnsi="David"/>
                <w:color w:val="000000"/>
                <w:rtl/>
              </w:rPr>
              <w:t>איכות מתווה הפרויקט המוצע ותכנית העבודה המוצעת, ובכלל זה - איכות התכנית והמתודולוגיה לגיוס</w:t>
            </w:r>
            <w:r w:rsidRPr="00575920">
              <w:rPr>
                <w:rFonts w:ascii="David" w:hAnsi="David" w:hint="cs"/>
                <w:color w:val="000000"/>
                <w:rtl/>
              </w:rPr>
              <w:t xml:space="preserve"> לקוחות</w:t>
            </w:r>
            <w:ins w:id="37" w:author="סימה דאי" w:date="2018-04-25T13:52:00Z">
              <w:r w:rsidR="00732FA3">
                <w:rPr>
                  <w:rFonts w:ascii="David" w:hAnsi="David" w:hint="cs"/>
                  <w:color w:val="000000"/>
                  <w:rtl/>
                </w:rPr>
                <w:t xml:space="preserve"> (לרבות יעדים מספריים רבעוניים </w:t>
              </w:r>
            </w:ins>
            <w:ins w:id="38" w:author="סימה דאי" w:date="2018-04-25T13:54:00Z">
              <w:r w:rsidR="00732FA3">
                <w:rPr>
                  <w:rFonts w:ascii="David" w:hAnsi="David" w:hint="cs"/>
                  <w:color w:val="000000"/>
                  <w:rtl/>
                </w:rPr>
                <w:t>)</w:t>
              </w:r>
            </w:ins>
            <w:r w:rsidR="00732FA3">
              <w:rPr>
                <w:rFonts w:ascii="David" w:hAnsi="David" w:hint="cs"/>
                <w:color w:val="000000"/>
                <w:rtl/>
              </w:rPr>
              <w:t xml:space="preserve"> </w:t>
            </w:r>
            <w:r w:rsidRPr="00575920">
              <w:rPr>
                <w:rFonts w:ascii="David" w:hAnsi="David"/>
                <w:color w:val="000000"/>
                <w:rtl/>
              </w:rPr>
              <w:t>, איכות המתודולוגיה לאפיון וניתוח תוצרי הלוואי</w:t>
            </w:r>
            <w:r w:rsidRPr="00575920">
              <w:rPr>
                <w:rFonts w:ascii="David" w:hAnsi="David" w:hint="cs"/>
                <w:color w:val="000000"/>
                <w:rtl/>
              </w:rPr>
              <w:t xml:space="preserve"> והפסולות</w:t>
            </w:r>
            <w:r w:rsidRPr="00575920">
              <w:rPr>
                <w:rFonts w:ascii="David" w:hAnsi="David"/>
                <w:color w:val="000000"/>
                <w:rtl/>
              </w:rPr>
              <w:t>, איכות הליווי המקצועי המוצע ל</w:t>
            </w:r>
            <w:r w:rsidRPr="00575920">
              <w:rPr>
                <w:rFonts w:ascii="David" w:hAnsi="David" w:hint="cs"/>
                <w:color w:val="000000"/>
                <w:rtl/>
              </w:rPr>
              <w:t>לקוחות</w:t>
            </w:r>
            <w:r w:rsidRPr="00575920">
              <w:rPr>
                <w:rFonts w:ascii="David" w:hAnsi="David"/>
                <w:color w:val="000000"/>
                <w:rtl/>
              </w:rPr>
              <w:t xml:space="preserve">, </w:t>
            </w:r>
            <w:r w:rsidRPr="00575920">
              <w:rPr>
                <w:rFonts w:ascii="David" w:hAnsi="David" w:hint="cs"/>
                <w:color w:val="000000"/>
                <w:rtl/>
              </w:rPr>
              <w:t xml:space="preserve">מתודולוגית ניתוח הנתונים לגבי זיהוי עסקאות פוטנציאליות, </w:t>
            </w:r>
            <w:r w:rsidRPr="00575920">
              <w:rPr>
                <w:rFonts w:ascii="David" w:hAnsi="David"/>
                <w:color w:val="000000"/>
                <w:rtl/>
              </w:rPr>
              <w:t>לוחות הזמנים לביצוע, התמודדות עם סיכונים וחסמים אפשריים, ומידת ההבנה של המציע את האתגרים הכרוכים בפרויקט מסוג זה באופן כללי כפי שהיא משתקפת מתכנית העבודה.</w:t>
            </w:r>
          </w:p>
        </w:tc>
        <w:tc>
          <w:tcPr>
            <w:tcW w:w="1186"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093D38" w:rsidP="00093D38">
            <w:pPr>
              <w:bidi w:val="0"/>
              <w:spacing w:line="276" w:lineRule="auto"/>
              <w:jc w:val="center"/>
              <w:rPr>
                <w:rFonts w:ascii="David" w:hAnsi="David"/>
                <w:color w:val="000000"/>
                <w:rtl/>
              </w:rPr>
            </w:pPr>
            <w:r>
              <w:rPr>
                <w:rFonts w:ascii="David" w:hAnsi="David" w:hint="cs"/>
                <w:color w:val="000000"/>
                <w:rtl/>
              </w:rPr>
              <w:t>11</w:t>
            </w:r>
          </w:p>
        </w:tc>
      </w:tr>
      <w:tr w:rsidR="002D3F9F" w:rsidRPr="00575920" w:rsidTr="00B74F3C">
        <w:trPr>
          <w:trHeight w:val="945"/>
          <w:tblHeader/>
        </w:trPr>
        <w:tc>
          <w:tcPr>
            <w:tcW w:w="1372" w:type="dxa"/>
            <w:vMerge/>
            <w:tcBorders>
              <w:top w:val="nil"/>
              <w:left w:val="single" w:sz="4" w:space="0" w:color="auto"/>
              <w:bottom w:val="single" w:sz="4" w:space="0" w:color="auto"/>
              <w:right w:val="single" w:sz="4" w:space="0" w:color="auto"/>
            </w:tcBorders>
            <w:vAlign w:val="center"/>
            <w:hideMark/>
          </w:tcPr>
          <w:p w:rsidR="002D3F9F" w:rsidRPr="00575920" w:rsidRDefault="002D3F9F" w:rsidP="009501AB">
            <w:pPr>
              <w:spacing w:line="276" w:lineRule="auto"/>
              <w:rPr>
                <w:rFonts w:ascii="David" w:hAnsi="David"/>
                <w:color w:val="000000"/>
              </w:rPr>
            </w:pPr>
          </w:p>
        </w:tc>
        <w:tc>
          <w:tcPr>
            <w:tcW w:w="1638"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C83895" w:rsidP="009501AB">
            <w:pPr>
              <w:spacing w:line="276" w:lineRule="auto"/>
              <w:rPr>
                <w:rFonts w:ascii="David" w:hAnsi="David"/>
                <w:color w:val="000000"/>
              </w:rPr>
            </w:pPr>
            <w:r>
              <w:rPr>
                <w:rFonts w:ascii="David" w:hAnsi="David" w:hint="cs"/>
                <w:color w:val="000000"/>
                <w:rtl/>
              </w:rPr>
              <w:t>יכולת ההרחבה</w:t>
            </w:r>
          </w:p>
        </w:tc>
        <w:tc>
          <w:tcPr>
            <w:tcW w:w="4764"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David" w:hAnsi="David"/>
                <w:color w:val="000000"/>
                <w:rtl/>
              </w:rPr>
            </w:pPr>
            <w:r w:rsidRPr="00575920">
              <w:rPr>
                <w:rFonts w:ascii="David" w:hAnsi="David" w:hint="cs"/>
                <w:color w:val="000000"/>
                <w:rtl/>
              </w:rPr>
              <w:t>עד כמה פשוט להרחיב את הפרויקט המוצע לרמה הארצית, ובכלל זה היקף ההשקעה הנדרשת בגיוס כ"א נוסף, התאמות שיידרשו לכלי הטכנולוגי, יכולת מקצועית להתמודד עם כלל סוגי הלקוחות בארץ וכיו"ב</w:t>
            </w:r>
            <w:r w:rsidRPr="00575920">
              <w:rPr>
                <w:rFonts w:ascii="David" w:hAnsi="David"/>
                <w:color w:val="000000"/>
                <w:rtl/>
              </w:rPr>
              <w:t>.</w:t>
            </w:r>
          </w:p>
        </w:tc>
        <w:tc>
          <w:tcPr>
            <w:tcW w:w="1186" w:type="dxa"/>
            <w:tcBorders>
              <w:top w:val="nil"/>
              <w:left w:val="single" w:sz="4" w:space="0" w:color="auto"/>
              <w:bottom w:val="single" w:sz="4" w:space="0" w:color="auto"/>
              <w:right w:val="single" w:sz="4" w:space="0" w:color="auto"/>
            </w:tcBorders>
            <w:shd w:val="clear" w:color="auto" w:fill="auto"/>
            <w:vAlign w:val="center"/>
            <w:hideMark/>
          </w:tcPr>
          <w:p w:rsidR="002D3F9F" w:rsidRPr="008E3978" w:rsidRDefault="00093D38" w:rsidP="00093D38">
            <w:pPr>
              <w:bidi w:val="0"/>
              <w:spacing w:line="276" w:lineRule="auto"/>
              <w:jc w:val="center"/>
              <w:rPr>
                <w:rFonts w:asciiTheme="minorHAnsi" w:hAnsiTheme="minorHAnsi"/>
                <w:color w:val="000000"/>
                <w:rtl/>
              </w:rPr>
            </w:pPr>
            <w:r>
              <w:rPr>
                <w:rFonts w:ascii="David" w:hAnsi="David" w:hint="cs"/>
                <w:color w:val="000000"/>
                <w:rtl/>
              </w:rPr>
              <w:t>6</w:t>
            </w:r>
          </w:p>
        </w:tc>
      </w:tr>
      <w:tr w:rsidR="002D3F9F" w:rsidRPr="00575920" w:rsidTr="00B74F3C">
        <w:trPr>
          <w:trHeight w:val="315"/>
          <w:tblHeader/>
        </w:trPr>
        <w:tc>
          <w:tcPr>
            <w:tcW w:w="3010" w:type="dxa"/>
            <w:gridSpan w:val="2"/>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2D3F9F" w:rsidRPr="00575920" w:rsidRDefault="002D3F9F" w:rsidP="009501AB">
            <w:pPr>
              <w:spacing w:line="276" w:lineRule="auto"/>
              <w:jc w:val="center"/>
              <w:rPr>
                <w:rFonts w:ascii="David" w:hAnsi="David"/>
                <w:color w:val="000000"/>
              </w:rPr>
            </w:pPr>
            <w:r w:rsidRPr="00575920">
              <w:rPr>
                <w:rFonts w:ascii="David" w:hAnsi="David"/>
                <w:color w:val="000000"/>
                <w:rtl/>
              </w:rPr>
              <w:t>סה"כ</w:t>
            </w:r>
          </w:p>
        </w:tc>
        <w:tc>
          <w:tcPr>
            <w:tcW w:w="4764" w:type="dxa"/>
            <w:tcBorders>
              <w:top w:val="nil"/>
              <w:left w:val="single" w:sz="4" w:space="0" w:color="auto"/>
              <w:bottom w:val="single" w:sz="4" w:space="0" w:color="auto"/>
              <w:right w:val="single" w:sz="4" w:space="0" w:color="auto"/>
            </w:tcBorders>
            <w:shd w:val="clear" w:color="000000" w:fill="BFBFBF"/>
            <w:vAlign w:val="center"/>
            <w:hideMark/>
          </w:tcPr>
          <w:p w:rsidR="002D3F9F" w:rsidRPr="00575920" w:rsidRDefault="002D3F9F" w:rsidP="009501AB">
            <w:pPr>
              <w:bidi w:val="0"/>
              <w:spacing w:line="276" w:lineRule="auto"/>
              <w:rPr>
                <w:rFonts w:ascii="David" w:hAnsi="David"/>
                <w:color w:val="000000"/>
                <w:rtl/>
              </w:rPr>
            </w:pPr>
            <w:r w:rsidRPr="00575920">
              <w:rPr>
                <w:rFonts w:ascii="David" w:hAnsi="David"/>
                <w:color w:val="000000"/>
              </w:rPr>
              <w:t> </w:t>
            </w:r>
          </w:p>
        </w:tc>
        <w:tc>
          <w:tcPr>
            <w:tcW w:w="1186" w:type="dxa"/>
            <w:tcBorders>
              <w:top w:val="nil"/>
              <w:left w:val="single" w:sz="4" w:space="0" w:color="auto"/>
              <w:bottom w:val="single" w:sz="4" w:space="0" w:color="auto"/>
              <w:right w:val="single" w:sz="4" w:space="0" w:color="auto"/>
            </w:tcBorders>
            <w:shd w:val="clear" w:color="000000" w:fill="BFBFBF"/>
            <w:vAlign w:val="center"/>
            <w:hideMark/>
          </w:tcPr>
          <w:p w:rsidR="002D3F9F" w:rsidRPr="00575920" w:rsidRDefault="00E42366" w:rsidP="009501AB">
            <w:pPr>
              <w:bidi w:val="0"/>
              <w:spacing w:line="276" w:lineRule="auto"/>
              <w:jc w:val="center"/>
              <w:rPr>
                <w:rFonts w:ascii="David" w:hAnsi="David"/>
                <w:color w:val="000000"/>
              </w:rPr>
            </w:pPr>
            <w:r>
              <w:rPr>
                <w:rFonts w:ascii="David" w:hAnsi="David" w:hint="cs"/>
                <w:color w:val="000000"/>
                <w:rtl/>
              </w:rPr>
              <w:t>5</w:t>
            </w:r>
            <w:r w:rsidRPr="00575920">
              <w:rPr>
                <w:rFonts w:ascii="David" w:hAnsi="David"/>
                <w:color w:val="000000"/>
              </w:rPr>
              <w:t>0</w:t>
            </w:r>
          </w:p>
        </w:tc>
      </w:tr>
    </w:tbl>
    <w:p w:rsidR="002D3F9F" w:rsidRPr="00575920" w:rsidRDefault="002D3F9F" w:rsidP="002D3F9F">
      <w:pPr>
        <w:pStyle w:val="a7"/>
        <w:overflowPunct w:val="0"/>
        <w:autoSpaceDE w:val="0"/>
        <w:autoSpaceDN w:val="0"/>
        <w:adjustRightInd w:val="0"/>
        <w:spacing w:line="276" w:lineRule="auto"/>
        <w:ind w:left="2013"/>
        <w:jc w:val="both"/>
        <w:textAlignment w:val="baseline"/>
        <w:rPr>
          <w:rFonts w:cs="David"/>
          <w:sz w:val="24"/>
          <w:szCs w:val="24"/>
          <w:rtl/>
        </w:rPr>
      </w:pPr>
    </w:p>
    <w:p w:rsidR="008E3978" w:rsidRDefault="008E3978" w:rsidP="002D3F9F">
      <w:pPr>
        <w:pStyle w:val="a7"/>
        <w:overflowPunct w:val="0"/>
        <w:autoSpaceDE w:val="0"/>
        <w:autoSpaceDN w:val="0"/>
        <w:adjustRightInd w:val="0"/>
        <w:spacing w:line="276" w:lineRule="auto"/>
        <w:ind w:left="800"/>
        <w:jc w:val="both"/>
        <w:textAlignment w:val="baseline"/>
        <w:rPr>
          <w:rFonts w:cs="David"/>
          <w:sz w:val="24"/>
          <w:szCs w:val="24"/>
          <w:rtl/>
        </w:rPr>
      </w:pPr>
    </w:p>
    <w:p w:rsidR="002D3F9F" w:rsidRPr="00575920" w:rsidRDefault="002D3F9F" w:rsidP="005A5C7D">
      <w:pPr>
        <w:pStyle w:val="a7"/>
        <w:overflowPunct w:val="0"/>
        <w:autoSpaceDE w:val="0"/>
        <w:autoSpaceDN w:val="0"/>
        <w:adjustRightInd w:val="0"/>
        <w:spacing w:line="360" w:lineRule="auto"/>
        <w:ind w:left="799"/>
        <w:jc w:val="both"/>
        <w:textAlignment w:val="baseline"/>
        <w:rPr>
          <w:rFonts w:cs="David"/>
          <w:sz w:val="24"/>
          <w:szCs w:val="24"/>
          <w:rtl/>
        </w:rPr>
      </w:pPr>
      <w:r w:rsidRPr="00575920">
        <w:rPr>
          <w:rFonts w:cs="David"/>
          <w:sz w:val="24"/>
          <w:szCs w:val="24"/>
          <w:rtl/>
        </w:rPr>
        <w:t>יובהר כי בכל דרישה לפירוט הניסיון יש לציין חודש ושנה בפירוט התקופות. הוועדה רשאית לפסול מציעים שלא יציינו באופן מפורש חודש/שנה.</w:t>
      </w:r>
    </w:p>
    <w:p w:rsidR="00ED26EE" w:rsidRPr="00ED26EE" w:rsidRDefault="00ED26EE" w:rsidP="005A5C7D">
      <w:pPr>
        <w:pStyle w:val="a7"/>
        <w:spacing w:line="360" w:lineRule="auto"/>
        <w:ind w:left="799"/>
        <w:rPr>
          <w:rFonts w:cs="David"/>
          <w:sz w:val="24"/>
          <w:szCs w:val="24"/>
          <w:rtl/>
        </w:rPr>
      </w:pPr>
      <w:r w:rsidRPr="00ED26EE">
        <w:rPr>
          <w:rFonts w:cs="David" w:hint="cs"/>
          <w:sz w:val="24"/>
          <w:szCs w:val="24"/>
          <w:rtl/>
        </w:rPr>
        <w:t xml:space="preserve">יובהר כי לצורך הוכחת עמידה בתנאי הניסיון, יש לפרט </w:t>
      </w:r>
      <w:r w:rsidR="008317AF">
        <w:rPr>
          <w:rFonts w:cs="David" w:hint="cs"/>
          <w:sz w:val="24"/>
          <w:szCs w:val="24"/>
          <w:rtl/>
        </w:rPr>
        <w:t>שמות הפרו</w:t>
      </w:r>
      <w:r w:rsidRPr="00ED26EE">
        <w:rPr>
          <w:rFonts w:cs="David" w:hint="cs"/>
          <w:sz w:val="24"/>
          <w:szCs w:val="24"/>
          <w:rtl/>
        </w:rPr>
        <w:t>יקטים ושמות מזמיני השירות מהמציע.</w:t>
      </w:r>
    </w:p>
    <w:p w:rsidR="002D3F9F" w:rsidRPr="00575920" w:rsidRDefault="002D3F9F" w:rsidP="002D3F9F">
      <w:pPr>
        <w:pStyle w:val="a7"/>
        <w:overflowPunct w:val="0"/>
        <w:autoSpaceDE w:val="0"/>
        <w:autoSpaceDN w:val="0"/>
        <w:adjustRightInd w:val="0"/>
        <w:spacing w:line="276" w:lineRule="auto"/>
        <w:ind w:left="800"/>
        <w:jc w:val="both"/>
        <w:textAlignment w:val="baseline"/>
        <w:rPr>
          <w:rFonts w:cs="David"/>
          <w:sz w:val="24"/>
          <w:szCs w:val="24"/>
        </w:rPr>
      </w:pPr>
    </w:p>
    <w:p w:rsidR="00890C0F" w:rsidRDefault="00890C0F" w:rsidP="000671BE">
      <w:pPr>
        <w:pStyle w:val="a7"/>
        <w:numPr>
          <w:ilvl w:val="3"/>
          <w:numId w:val="18"/>
        </w:numPr>
        <w:overflowPunct w:val="0"/>
        <w:autoSpaceDE w:val="0"/>
        <w:autoSpaceDN w:val="0"/>
        <w:adjustRightInd w:val="0"/>
        <w:spacing w:line="360" w:lineRule="auto"/>
        <w:ind w:left="658" w:hanging="283"/>
        <w:jc w:val="both"/>
        <w:textAlignment w:val="baseline"/>
        <w:rPr>
          <w:rFonts w:cs="David"/>
          <w:sz w:val="24"/>
          <w:szCs w:val="24"/>
          <w:rtl/>
        </w:rPr>
      </w:pPr>
      <w:r>
        <w:rPr>
          <w:rFonts w:cs="David" w:hint="cs"/>
          <w:sz w:val="24"/>
          <w:szCs w:val="24"/>
          <w:rtl/>
        </w:rPr>
        <w:t>על המציע למלא את כלל הטבלאות בנספח י"א. יובהר כי לצורך ניקוד האיכות תתחשב וועדת המכרזים אך ורק במידע ובהפניות שסופקו בנספח י"א</w:t>
      </w:r>
      <w:r w:rsidR="002D3F9F" w:rsidRPr="00575920">
        <w:rPr>
          <w:rFonts w:cs="David" w:hint="cs"/>
          <w:sz w:val="24"/>
          <w:szCs w:val="24"/>
          <w:rtl/>
        </w:rPr>
        <w:t xml:space="preserve">   </w:t>
      </w:r>
    </w:p>
    <w:p w:rsidR="00890C0F" w:rsidRPr="00890C0F" w:rsidRDefault="002D3F9F" w:rsidP="000671BE">
      <w:pPr>
        <w:pStyle w:val="a7"/>
        <w:numPr>
          <w:ilvl w:val="3"/>
          <w:numId w:val="18"/>
        </w:numPr>
        <w:overflowPunct w:val="0"/>
        <w:autoSpaceDE w:val="0"/>
        <w:autoSpaceDN w:val="0"/>
        <w:adjustRightInd w:val="0"/>
        <w:spacing w:line="360" w:lineRule="auto"/>
        <w:ind w:left="658" w:hanging="283"/>
        <w:jc w:val="both"/>
        <w:textAlignment w:val="baseline"/>
        <w:rPr>
          <w:rFonts w:cs="David"/>
          <w:sz w:val="24"/>
          <w:szCs w:val="24"/>
          <w:rtl/>
        </w:rPr>
      </w:pPr>
      <w:r w:rsidRPr="00575920">
        <w:rPr>
          <w:rFonts w:cs="David" w:hint="cs"/>
          <w:sz w:val="24"/>
          <w:szCs w:val="24"/>
          <w:rtl/>
        </w:rPr>
        <w:t>קביעת הניקוד לפי אמות המידה לעיל תהא לפי שיקול דעתה הבלעדי של ועדת המכרזים.</w:t>
      </w:r>
    </w:p>
    <w:p w:rsidR="002D3F9F" w:rsidRPr="00575920" w:rsidRDefault="002D3F9F" w:rsidP="000671BE">
      <w:pPr>
        <w:pStyle w:val="a7"/>
        <w:numPr>
          <w:ilvl w:val="3"/>
          <w:numId w:val="18"/>
        </w:numPr>
        <w:overflowPunct w:val="0"/>
        <w:autoSpaceDE w:val="0"/>
        <w:autoSpaceDN w:val="0"/>
        <w:adjustRightInd w:val="0"/>
        <w:spacing w:line="360" w:lineRule="auto"/>
        <w:ind w:left="658" w:hanging="283"/>
        <w:textAlignment w:val="baseline"/>
        <w:rPr>
          <w:rFonts w:cs="David"/>
          <w:sz w:val="24"/>
          <w:szCs w:val="24"/>
          <w:rtl/>
        </w:rPr>
      </w:pPr>
      <w:r w:rsidRPr="00575920">
        <w:rPr>
          <w:rFonts w:cs="David"/>
          <w:sz w:val="24"/>
          <w:szCs w:val="24"/>
          <w:rtl/>
        </w:rPr>
        <w:t xml:space="preserve">המשרד רשאי להתחשב בניסיון קודם של </w:t>
      </w:r>
      <w:r w:rsidRPr="00575920">
        <w:rPr>
          <w:rFonts w:cs="David" w:hint="cs"/>
          <w:sz w:val="24"/>
          <w:szCs w:val="24"/>
          <w:rtl/>
        </w:rPr>
        <w:t xml:space="preserve">המציע ו/או </w:t>
      </w:r>
      <w:r w:rsidRPr="00575920">
        <w:rPr>
          <w:rFonts w:cs="David"/>
          <w:sz w:val="24"/>
          <w:szCs w:val="24"/>
          <w:rtl/>
        </w:rPr>
        <w:t>מי מחברי הצוות</w:t>
      </w:r>
      <w:r w:rsidRPr="00575920">
        <w:rPr>
          <w:rFonts w:cs="David" w:hint="cs"/>
          <w:sz w:val="24"/>
          <w:szCs w:val="24"/>
          <w:rtl/>
        </w:rPr>
        <w:t xml:space="preserve"> </w:t>
      </w:r>
      <w:r w:rsidRPr="00575920">
        <w:rPr>
          <w:rFonts w:cs="David"/>
          <w:sz w:val="24"/>
          <w:szCs w:val="24"/>
          <w:rtl/>
        </w:rPr>
        <w:t>המוצע</w:t>
      </w:r>
      <w:r w:rsidRPr="00575920">
        <w:rPr>
          <w:rFonts w:cs="David" w:hint="cs"/>
          <w:sz w:val="24"/>
          <w:szCs w:val="24"/>
          <w:rtl/>
        </w:rPr>
        <w:t xml:space="preserve"> </w:t>
      </w:r>
      <w:r w:rsidRPr="00575920">
        <w:rPr>
          <w:rFonts w:cs="David"/>
          <w:sz w:val="24"/>
          <w:szCs w:val="24"/>
          <w:rtl/>
        </w:rPr>
        <w:t>עם המשרד או עם גורמים אחרים ככל שידוע למשרד על ניסיון זה, לטוב ולרע.</w:t>
      </w:r>
      <w:r w:rsidRPr="00575920">
        <w:rPr>
          <w:rFonts w:cs="David" w:hint="cs"/>
          <w:sz w:val="24"/>
          <w:szCs w:val="24"/>
          <w:rtl/>
        </w:rPr>
        <w:t xml:space="preserve"> </w:t>
      </w:r>
      <w:r w:rsidRPr="00575920">
        <w:rPr>
          <w:rFonts w:cs="David"/>
          <w:sz w:val="24"/>
          <w:szCs w:val="24"/>
          <w:rtl/>
        </w:rPr>
        <w:t xml:space="preserve">ככל שלמשרד ניסיון קודם עם </w:t>
      </w:r>
      <w:r w:rsidRPr="00575920">
        <w:rPr>
          <w:rFonts w:cs="David" w:hint="cs"/>
          <w:sz w:val="24"/>
          <w:szCs w:val="24"/>
          <w:rtl/>
        </w:rPr>
        <w:t xml:space="preserve">המציע ו/או </w:t>
      </w:r>
      <w:r w:rsidRPr="00575920">
        <w:rPr>
          <w:rFonts w:cs="David"/>
          <w:sz w:val="24"/>
          <w:szCs w:val="24"/>
          <w:rtl/>
        </w:rPr>
        <w:t>המבצע, חוות הדעת של המשרד תקבל משקל מכריע בעת מתן הניקוד ביחס ליתר</w:t>
      </w:r>
      <w:r w:rsidRPr="00575920">
        <w:rPr>
          <w:rFonts w:cs="David" w:hint="cs"/>
          <w:sz w:val="24"/>
          <w:szCs w:val="24"/>
          <w:rtl/>
        </w:rPr>
        <w:t xml:space="preserve"> </w:t>
      </w:r>
      <w:r w:rsidRPr="00575920">
        <w:rPr>
          <w:rFonts w:cs="David"/>
          <w:sz w:val="24"/>
          <w:szCs w:val="24"/>
          <w:rtl/>
        </w:rPr>
        <w:t>ההמלצות.</w:t>
      </w:r>
    </w:p>
    <w:p w:rsidR="002D3F9F" w:rsidRDefault="002D3F9F" w:rsidP="005A5C7D">
      <w:pPr>
        <w:pStyle w:val="a7"/>
        <w:overflowPunct w:val="0"/>
        <w:autoSpaceDE w:val="0"/>
        <w:autoSpaceDN w:val="0"/>
        <w:adjustRightInd w:val="0"/>
        <w:spacing w:line="360" w:lineRule="auto"/>
        <w:ind w:left="1113"/>
        <w:jc w:val="both"/>
        <w:textAlignment w:val="baseline"/>
        <w:rPr>
          <w:rFonts w:cs="David"/>
          <w:sz w:val="24"/>
          <w:szCs w:val="24"/>
          <w:rtl/>
        </w:rPr>
      </w:pPr>
    </w:p>
    <w:p w:rsidR="002D3F9F" w:rsidRPr="0000458B" w:rsidRDefault="002D3F9F" w:rsidP="000671BE">
      <w:pPr>
        <w:pStyle w:val="a7"/>
        <w:numPr>
          <w:ilvl w:val="1"/>
          <w:numId w:val="9"/>
        </w:numPr>
        <w:tabs>
          <w:tab w:val="num" w:pos="1473"/>
        </w:tabs>
        <w:overflowPunct w:val="0"/>
        <w:autoSpaceDE w:val="0"/>
        <w:autoSpaceDN w:val="0"/>
        <w:adjustRightInd w:val="0"/>
        <w:spacing w:line="360" w:lineRule="auto"/>
        <w:ind w:left="1473" w:hanging="815"/>
        <w:textAlignment w:val="baseline"/>
        <w:rPr>
          <w:rFonts w:ascii="Arial" w:hAnsi="Arial" w:cs="David"/>
          <w:sz w:val="24"/>
          <w:szCs w:val="24"/>
        </w:rPr>
      </w:pPr>
      <w:r w:rsidRPr="0000458B">
        <w:rPr>
          <w:rFonts w:ascii="Arial" w:hAnsi="Arial" w:cs="David" w:hint="cs"/>
          <w:sz w:val="24"/>
          <w:szCs w:val="24"/>
          <w:rtl/>
        </w:rPr>
        <w:t xml:space="preserve">ריאיון התרשמות, </w:t>
      </w:r>
      <w:r w:rsidRPr="0000458B">
        <w:rPr>
          <w:rFonts w:ascii="Arial" w:hAnsi="Arial" w:cs="David"/>
          <w:sz w:val="24"/>
          <w:szCs w:val="24"/>
          <w:rtl/>
        </w:rPr>
        <w:t>הצגת מתודולוגיה והדגמה של ה</w:t>
      </w:r>
      <w:r w:rsidRPr="0000458B">
        <w:rPr>
          <w:rFonts w:ascii="Arial" w:hAnsi="Arial" w:cs="David" w:hint="cs"/>
          <w:sz w:val="24"/>
          <w:szCs w:val="24"/>
          <w:rtl/>
        </w:rPr>
        <w:t>כלי הטכנולוגי (10%)</w:t>
      </w:r>
    </w:p>
    <w:p w:rsidR="002D3F9F" w:rsidRPr="00575920" w:rsidRDefault="002D3F9F" w:rsidP="0000458B">
      <w:pPr>
        <w:pStyle w:val="a7"/>
        <w:overflowPunct w:val="0"/>
        <w:autoSpaceDE w:val="0"/>
        <w:autoSpaceDN w:val="0"/>
        <w:adjustRightInd w:val="0"/>
        <w:spacing w:line="360" w:lineRule="auto"/>
        <w:ind w:left="1225"/>
        <w:textAlignment w:val="baseline"/>
        <w:rPr>
          <w:rFonts w:cs="David"/>
          <w:b/>
          <w:bCs/>
          <w:sz w:val="24"/>
          <w:szCs w:val="24"/>
        </w:rPr>
      </w:pPr>
      <w:r w:rsidRPr="00575920">
        <w:rPr>
          <w:rFonts w:cs="David"/>
          <w:sz w:val="24"/>
          <w:szCs w:val="24"/>
          <w:rtl/>
        </w:rPr>
        <w:t xml:space="preserve">המציע </w:t>
      </w:r>
      <w:r w:rsidRPr="00575920">
        <w:rPr>
          <w:rFonts w:cs="David" w:hint="cs"/>
          <w:sz w:val="24"/>
          <w:szCs w:val="24"/>
          <w:rtl/>
        </w:rPr>
        <w:t>ו</w:t>
      </w:r>
      <w:r w:rsidR="00804537">
        <w:rPr>
          <w:rFonts w:cs="David" w:hint="cs"/>
          <w:sz w:val="24"/>
          <w:szCs w:val="24"/>
          <w:rtl/>
        </w:rPr>
        <w:t xml:space="preserve">/או </w:t>
      </w:r>
      <w:r w:rsidRPr="00575920">
        <w:rPr>
          <w:rFonts w:cs="David" w:hint="cs"/>
          <w:sz w:val="24"/>
          <w:szCs w:val="24"/>
          <w:rtl/>
        </w:rPr>
        <w:t xml:space="preserve">אנשי הצוות שהוצעו מטעמו בתוכנית העבודה  </w:t>
      </w:r>
      <w:r w:rsidRPr="00575920">
        <w:rPr>
          <w:rFonts w:cs="David"/>
          <w:sz w:val="24"/>
          <w:szCs w:val="24"/>
          <w:rtl/>
        </w:rPr>
        <w:t>יזומ</w:t>
      </w:r>
      <w:r w:rsidRPr="00575920">
        <w:rPr>
          <w:rFonts w:cs="David" w:hint="cs"/>
          <w:sz w:val="24"/>
          <w:szCs w:val="24"/>
          <w:rtl/>
        </w:rPr>
        <w:t>נו</w:t>
      </w:r>
      <w:r w:rsidRPr="00575920">
        <w:rPr>
          <w:rFonts w:cs="David"/>
          <w:sz w:val="24"/>
          <w:szCs w:val="24"/>
          <w:rtl/>
        </w:rPr>
        <w:t xml:space="preserve"> לריאיון ובמסגרתו </w:t>
      </w:r>
      <w:r w:rsidRPr="00575920">
        <w:rPr>
          <w:rFonts w:cs="David" w:hint="cs"/>
          <w:sz w:val="24"/>
          <w:szCs w:val="24"/>
          <w:rtl/>
        </w:rPr>
        <w:t xml:space="preserve">יציגו את מתודולוגיית ההפעלה עבור </w:t>
      </w:r>
      <w:r w:rsidR="009C1BCF">
        <w:rPr>
          <w:rFonts w:cs="David" w:hint="cs"/>
          <w:sz w:val="24"/>
          <w:szCs w:val="24"/>
          <w:rtl/>
        </w:rPr>
        <w:t>שלב הפיילוט</w:t>
      </w:r>
      <w:r w:rsidRPr="00575920">
        <w:rPr>
          <w:rFonts w:cs="David" w:hint="cs"/>
          <w:sz w:val="24"/>
          <w:szCs w:val="24"/>
          <w:rtl/>
        </w:rPr>
        <w:t xml:space="preserve"> ואת הכלי הטכנולוגי המוצע.</w:t>
      </w:r>
    </w:p>
    <w:p w:rsidR="002D3F9F" w:rsidRPr="00575920" w:rsidRDefault="002D3F9F" w:rsidP="0000458B">
      <w:pPr>
        <w:spacing w:line="360" w:lineRule="auto"/>
        <w:ind w:left="1225"/>
        <w:rPr>
          <w:rtl/>
        </w:rPr>
      </w:pPr>
      <w:r w:rsidRPr="00575920">
        <w:rPr>
          <w:rFonts w:hint="cs"/>
          <w:rtl/>
        </w:rPr>
        <w:t xml:space="preserve">בשלב זה ייקבע המזמין את התרשמותו הכללית מהמציע וצוותו לגבי מידת יכולתם, התאמתם, ניסיונם וכישוריהם לביצוע המשימות נשוא מכרז זה בצורה הטובה ביותר. הריאיון יתקיים אצל מי מטעם עורך המכרז. על כל המוזמנים להגיע לריאיון. </w:t>
      </w:r>
    </w:p>
    <w:p w:rsidR="002D3F9F" w:rsidRPr="00575920" w:rsidRDefault="002D3F9F" w:rsidP="0000458B">
      <w:pPr>
        <w:spacing w:line="360" w:lineRule="auto"/>
        <w:ind w:left="1440" w:firstLine="42"/>
        <w:contextualSpacing/>
        <w:rPr>
          <w:rFonts w:ascii="Calibri" w:eastAsia="Calibri" w:hAnsi="Calibri"/>
          <w:rtl/>
        </w:rPr>
      </w:pPr>
    </w:p>
    <w:p w:rsidR="002D3F9F" w:rsidRDefault="002D3F9F" w:rsidP="0000458B">
      <w:pPr>
        <w:spacing w:line="360" w:lineRule="auto"/>
        <w:ind w:left="1225" w:firstLine="42"/>
        <w:contextualSpacing/>
        <w:rPr>
          <w:rFonts w:ascii="Calibri" w:eastAsia="Calibri" w:hAnsi="Calibri"/>
          <w:rtl/>
        </w:rPr>
      </w:pPr>
      <w:r w:rsidRPr="00575920">
        <w:rPr>
          <w:rFonts w:ascii="Calibri" w:eastAsia="Calibri" w:hAnsi="Calibri" w:hint="cs"/>
          <w:rtl/>
        </w:rPr>
        <w:t>ועדת</w:t>
      </w:r>
      <w:r w:rsidRPr="00575920">
        <w:rPr>
          <w:rFonts w:ascii="Calibri" w:eastAsia="Calibri" w:hAnsi="Calibri"/>
          <w:rtl/>
        </w:rPr>
        <w:t xml:space="preserve"> </w:t>
      </w:r>
      <w:r w:rsidRPr="00575920">
        <w:rPr>
          <w:rFonts w:ascii="Calibri" w:eastAsia="Calibri" w:hAnsi="Calibri" w:hint="cs"/>
          <w:rtl/>
        </w:rPr>
        <w:t>המכרזים</w:t>
      </w:r>
      <w:r w:rsidRPr="00575920">
        <w:rPr>
          <w:rFonts w:ascii="Calibri" w:eastAsia="Calibri" w:hAnsi="Calibri"/>
          <w:rtl/>
        </w:rPr>
        <w:t xml:space="preserve"> </w:t>
      </w:r>
      <w:r w:rsidRPr="00575920">
        <w:rPr>
          <w:rFonts w:ascii="Calibri" w:eastAsia="Calibri" w:hAnsi="Calibri" w:hint="cs"/>
          <w:rtl/>
        </w:rPr>
        <w:t>במשרד</w:t>
      </w:r>
      <w:r w:rsidRPr="00575920">
        <w:rPr>
          <w:rFonts w:ascii="Calibri" w:eastAsia="Calibri" w:hAnsi="Calibri"/>
          <w:rtl/>
        </w:rPr>
        <w:t xml:space="preserve"> </w:t>
      </w:r>
      <w:r w:rsidRPr="00575920">
        <w:rPr>
          <w:rFonts w:ascii="Calibri" w:eastAsia="Calibri" w:hAnsi="Calibri" w:hint="cs"/>
          <w:rtl/>
        </w:rPr>
        <w:t>רשאית</w:t>
      </w:r>
      <w:r w:rsidRPr="00575920">
        <w:rPr>
          <w:rFonts w:ascii="Calibri" w:eastAsia="Calibri" w:hAnsi="Calibri"/>
          <w:rtl/>
        </w:rPr>
        <w:t xml:space="preserve"> </w:t>
      </w:r>
      <w:r w:rsidRPr="00575920">
        <w:rPr>
          <w:rFonts w:ascii="Calibri" w:eastAsia="Calibri" w:hAnsi="Calibri" w:hint="cs"/>
          <w:rtl/>
        </w:rPr>
        <w:t>לפסול</w:t>
      </w:r>
      <w:r w:rsidRPr="00575920">
        <w:rPr>
          <w:rFonts w:ascii="Calibri" w:eastAsia="Calibri" w:hAnsi="Calibri"/>
          <w:rtl/>
        </w:rPr>
        <w:t xml:space="preserve"> </w:t>
      </w:r>
      <w:r w:rsidRPr="00575920">
        <w:rPr>
          <w:rFonts w:ascii="Calibri" w:eastAsia="Calibri" w:hAnsi="Calibri" w:hint="cs"/>
          <w:rtl/>
        </w:rPr>
        <w:t>מציע</w:t>
      </w:r>
      <w:r w:rsidRPr="00575920">
        <w:rPr>
          <w:rFonts w:ascii="Calibri" w:eastAsia="Calibri" w:hAnsi="Calibri"/>
          <w:rtl/>
        </w:rPr>
        <w:t xml:space="preserve"> </w:t>
      </w:r>
      <w:r w:rsidRPr="00575920">
        <w:rPr>
          <w:rFonts w:ascii="Calibri" w:eastAsia="Calibri" w:hAnsi="Calibri" w:hint="cs"/>
          <w:rtl/>
        </w:rPr>
        <w:t>שאחד</w:t>
      </w:r>
      <w:r w:rsidRPr="00575920">
        <w:rPr>
          <w:rFonts w:ascii="Calibri" w:eastAsia="Calibri" w:hAnsi="Calibri"/>
          <w:rtl/>
        </w:rPr>
        <w:t xml:space="preserve"> </w:t>
      </w:r>
      <w:r w:rsidRPr="00575920">
        <w:rPr>
          <w:rFonts w:ascii="Calibri" w:eastAsia="Calibri" w:hAnsi="Calibri" w:hint="cs"/>
          <w:rtl/>
        </w:rPr>
        <w:t>או</w:t>
      </w:r>
      <w:r w:rsidRPr="00575920">
        <w:rPr>
          <w:rFonts w:ascii="Calibri" w:eastAsia="Calibri" w:hAnsi="Calibri"/>
          <w:rtl/>
        </w:rPr>
        <w:t xml:space="preserve"> </w:t>
      </w:r>
      <w:r w:rsidRPr="00575920">
        <w:rPr>
          <w:rFonts w:ascii="Calibri" w:eastAsia="Calibri" w:hAnsi="Calibri" w:hint="cs"/>
          <w:rtl/>
        </w:rPr>
        <w:t>יותר</w:t>
      </w:r>
      <w:r w:rsidRPr="00575920">
        <w:rPr>
          <w:rFonts w:ascii="Calibri" w:eastAsia="Calibri" w:hAnsi="Calibri"/>
          <w:rtl/>
        </w:rPr>
        <w:t xml:space="preserve"> </w:t>
      </w:r>
      <w:r w:rsidRPr="00575920">
        <w:rPr>
          <w:rFonts w:ascii="Calibri" w:eastAsia="Calibri" w:hAnsi="Calibri" w:hint="cs"/>
          <w:rtl/>
        </w:rPr>
        <w:t>מהמוזמנים</w:t>
      </w:r>
      <w:r w:rsidRPr="00575920">
        <w:rPr>
          <w:rFonts w:ascii="Calibri" w:eastAsia="Calibri" w:hAnsi="Calibri"/>
          <w:rtl/>
        </w:rPr>
        <w:t xml:space="preserve"> </w:t>
      </w:r>
      <w:r w:rsidRPr="00575920">
        <w:rPr>
          <w:rFonts w:ascii="Calibri" w:eastAsia="Calibri" w:hAnsi="Calibri" w:hint="cs"/>
          <w:rtl/>
        </w:rPr>
        <w:t>מטעמו</w:t>
      </w:r>
      <w:r w:rsidRPr="00575920">
        <w:rPr>
          <w:rFonts w:ascii="Calibri" w:eastAsia="Calibri" w:hAnsi="Calibri"/>
          <w:rtl/>
        </w:rPr>
        <w:t xml:space="preserve"> </w:t>
      </w:r>
      <w:r w:rsidRPr="00575920">
        <w:rPr>
          <w:rFonts w:ascii="Calibri" w:eastAsia="Calibri" w:hAnsi="Calibri" w:hint="cs"/>
          <w:rtl/>
        </w:rPr>
        <w:t>לא</w:t>
      </w:r>
      <w:r w:rsidRPr="00575920">
        <w:rPr>
          <w:rFonts w:ascii="Calibri" w:eastAsia="Calibri" w:hAnsi="Calibri"/>
          <w:rtl/>
        </w:rPr>
        <w:t xml:space="preserve"> </w:t>
      </w:r>
      <w:r w:rsidRPr="00575920">
        <w:rPr>
          <w:rFonts w:ascii="Calibri" w:eastAsia="Calibri" w:hAnsi="Calibri" w:hint="cs"/>
          <w:rtl/>
        </w:rPr>
        <w:t>הגיע</w:t>
      </w:r>
      <w:r w:rsidRPr="00575920">
        <w:rPr>
          <w:rFonts w:ascii="Calibri" w:eastAsia="Calibri" w:hAnsi="Calibri"/>
          <w:rtl/>
        </w:rPr>
        <w:t xml:space="preserve"> </w:t>
      </w:r>
      <w:r w:rsidRPr="00575920">
        <w:rPr>
          <w:rFonts w:ascii="Calibri" w:eastAsia="Calibri" w:hAnsi="Calibri" w:hint="cs"/>
          <w:rtl/>
        </w:rPr>
        <w:t>לראיון</w:t>
      </w:r>
      <w:r w:rsidRPr="00575920">
        <w:rPr>
          <w:rFonts w:ascii="Calibri" w:eastAsia="Calibri" w:hAnsi="Calibri"/>
          <w:rtl/>
        </w:rPr>
        <w:t xml:space="preserve">. </w:t>
      </w:r>
    </w:p>
    <w:p w:rsidR="00E57067" w:rsidRPr="00462DFE" w:rsidRDefault="00E57067" w:rsidP="0000458B">
      <w:pPr>
        <w:spacing w:line="360" w:lineRule="auto"/>
        <w:ind w:left="1225" w:firstLine="42"/>
        <w:contextualSpacing/>
        <w:rPr>
          <w:rFonts w:ascii="Calibri" w:eastAsia="Calibri" w:hAnsi="Calibri"/>
          <w:rtl/>
        </w:rPr>
      </w:pPr>
    </w:p>
    <w:p w:rsidR="002D3F9F" w:rsidRPr="00575920" w:rsidRDefault="002D3F9F" w:rsidP="000671BE">
      <w:pPr>
        <w:pStyle w:val="a7"/>
        <w:numPr>
          <w:ilvl w:val="1"/>
          <w:numId w:val="9"/>
        </w:numPr>
        <w:tabs>
          <w:tab w:val="num" w:pos="1473"/>
        </w:tabs>
        <w:overflowPunct w:val="0"/>
        <w:autoSpaceDE w:val="0"/>
        <w:autoSpaceDN w:val="0"/>
        <w:adjustRightInd w:val="0"/>
        <w:spacing w:line="360" w:lineRule="auto"/>
        <w:ind w:left="1473" w:hanging="815"/>
        <w:textAlignment w:val="baseline"/>
        <w:rPr>
          <w:rFonts w:cs="David"/>
          <w:b/>
          <w:bCs/>
          <w:sz w:val="24"/>
          <w:szCs w:val="24"/>
          <w:u w:val="single"/>
        </w:rPr>
      </w:pPr>
      <w:r w:rsidRPr="00575920">
        <w:rPr>
          <w:rFonts w:cs="David" w:hint="cs"/>
          <w:b/>
          <w:bCs/>
          <w:sz w:val="24"/>
          <w:szCs w:val="24"/>
          <w:rtl/>
        </w:rPr>
        <w:t xml:space="preserve">הצעת המחיר </w:t>
      </w:r>
      <w:r w:rsidRPr="00575920">
        <w:rPr>
          <w:rFonts w:cs="David"/>
          <w:b/>
          <w:bCs/>
          <w:sz w:val="24"/>
          <w:szCs w:val="24"/>
          <w:rtl/>
        </w:rPr>
        <w:t>–</w:t>
      </w:r>
      <w:r w:rsidR="008A220F">
        <w:rPr>
          <w:rFonts w:cs="David" w:hint="cs"/>
          <w:b/>
          <w:bCs/>
          <w:sz w:val="24"/>
          <w:szCs w:val="24"/>
          <w:rtl/>
        </w:rPr>
        <w:t xml:space="preserve"> </w:t>
      </w:r>
      <w:r w:rsidRPr="00575920">
        <w:rPr>
          <w:rFonts w:cs="David" w:hint="cs"/>
          <w:b/>
          <w:bCs/>
          <w:sz w:val="24"/>
          <w:szCs w:val="24"/>
          <w:rtl/>
        </w:rPr>
        <w:t>( %</w:t>
      </w:r>
      <w:r w:rsidR="00E42366">
        <w:rPr>
          <w:rFonts w:cs="David" w:hint="cs"/>
          <w:b/>
          <w:bCs/>
          <w:sz w:val="24"/>
          <w:szCs w:val="24"/>
          <w:rtl/>
        </w:rPr>
        <w:t>4</w:t>
      </w:r>
      <w:r w:rsidR="00E42366" w:rsidRPr="00575920">
        <w:rPr>
          <w:rFonts w:cs="David" w:hint="cs"/>
          <w:b/>
          <w:bCs/>
          <w:sz w:val="24"/>
          <w:szCs w:val="24"/>
          <w:rtl/>
        </w:rPr>
        <w:t>0</w:t>
      </w:r>
      <w:r w:rsidRPr="00575920">
        <w:rPr>
          <w:rFonts w:cs="David" w:hint="cs"/>
          <w:b/>
          <w:bCs/>
          <w:sz w:val="24"/>
          <w:szCs w:val="24"/>
          <w:rtl/>
        </w:rPr>
        <w:t>)</w:t>
      </w:r>
    </w:p>
    <w:p w:rsidR="002D3F9F" w:rsidRPr="00E57067" w:rsidRDefault="002D3F9F" w:rsidP="000671BE">
      <w:pPr>
        <w:pStyle w:val="a7"/>
        <w:numPr>
          <w:ilvl w:val="2"/>
          <w:numId w:val="9"/>
        </w:numPr>
        <w:tabs>
          <w:tab w:val="clear" w:pos="720"/>
        </w:tabs>
        <w:overflowPunct w:val="0"/>
        <w:autoSpaceDE w:val="0"/>
        <w:autoSpaceDN w:val="0"/>
        <w:adjustRightInd w:val="0"/>
        <w:spacing w:line="360" w:lineRule="auto"/>
        <w:ind w:left="1934" w:hanging="709"/>
        <w:textAlignment w:val="baseline"/>
        <w:rPr>
          <w:rFonts w:cs="David"/>
          <w:sz w:val="24"/>
          <w:szCs w:val="24"/>
          <w:rtl/>
        </w:rPr>
      </w:pPr>
      <w:r w:rsidRPr="00575920">
        <w:rPr>
          <w:rFonts w:cs="David"/>
          <w:sz w:val="24"/>
          <w:szCs w:val="24"/>
          <w:rtl/>
        </w:rPr>
        <w:t xml:space="preserve">על המציע להציע </w:t>
      </w:r>
      <w:r w:rsidRPr="00575920">
        <w:rPr>
          <w:rFonts w:cs="David" w:hint="cs"/>
          <w:sz w:val="24"/>
          <w:szCs w:val="24"/>
          <w:rtl/>
        </w:rPr>
        <w:t xml:space="preserve">במסגרת הצעתו, </w:t>
      </w:r>
      <w:r w:rsidRPr="00575920">
        <w:rPr>
          <w:rFonts w:cs="David"/>
          <w:sz w:val="24"/>
          <w:szCs w:val="24"/>
          <w:rtl/>
        </w:rPr>
        <w:t>הצעת מחיר</w:t>
      </w:r>
      <w:r w:rsidRPr="00575920">
        <w:rPr>
          <w:rFonts w:cs="David" w:hint="cs"/>
          <w:sz w:val="24"/>
          <w:szCs w:val="24"/>
          <w:rtl/>
        </w:rPr>
        <w:t xml:space="preserve"> </w:t>
      </w:r>
      <w:r w:rsidRPr="00575920">
        <w:rPr>
          <w:rFonts w:cs="David"/>
          <w:sz w:val="24"/>
          <w:szCs w:val="24"/>
          <w:rtl/>
        </w:rPr>
        <w:t xml:space="preserve"> למתן השירות ע"ג נספח ו</w:t>
      </w:r>
      <w:r w:rsidRPr="00575920">
        <w:rPr>
          <w:rFonts w:cs="David" w:hint="cs"/>
          <w:sz w:val="24"/>
          <w:szCs w:val="24"/>
          <w:rtl/>
        </w:rPr>
        <w:t>'</w:t>
      </w:r>
      <w:r w:rsidRPr="00575920">
        <w:rPr>
          <w:rFonts w:cs="David"/>
          <w:sz w:val="24"/>
          <w:szCs w:val="24"/>
          <w:rtl/>
        </w:rPr>
        <w:t xml:space="preserve"> </w:t>
      </w:r>
      <w:r w:rsidR="00E57067">
        <w:rPr>
          <w:rFonts w:cs="David" w:hint="cs"/>
          <w:sz w:val="24"/>
          <w:szCs w:val="24"/>
          <w:rtl/>
        </w:rPr>
        <w:t>-</w:t>
      </w:r>
      <w:r w:rsidRPr="00575920">
        <w:rPr>
          <w:rFonts w:cs="David"/>
          <w:sz w:val="24"/>
          <w:szCs w:val="24"/>
          <w:rtl/>
        </w:rPr>
        <w:t>"טופס הצעת מחיר" המצ"ב</w:t>
      </w:r>
      <w:r w:rsidRPr="00575920">
        <w:rPr>
          <w:rFonts w:cs="David" w:hint="cs"/>
          <w:sz w:val="24"/>
          <w:szCs w:val="24"/>
          <w:rtl/>
        </w:rPr>
        <w:t xml:space="preserve">, </w:t>
      </w:r>
      <w:r w:rsidRPr="00575920">
        <w:rPr>
          <w:rFonts w:cs="David"/>
          <w:sz w:val="24"/>
          <w:szCs w:val="24"/>
          <w:rtl/>
        </w:rPr>
        <w:t xml:space="preserve">לכל אחד מהשלבים שלהלן: </w:t>
      </w:r>
    </w:p>
    <w:p w:rsidR="002D3F9F" w:rsidRDefault="002D3F9F" w:rsidP="00E57067">
      <w:pPr>
        <w:overflowPunct w:val="0"/>
        <w:autoSpaceDE w:val="0"/>
        <w:autoSpaceDN w:val="0"/>
        <w:adjustRightInd w:val="0"/>
        <w:spacing w:line="360" w:lineRule="auto"/>
        <w:ind w:left="1933"/>
        <w:contextualSpacing/>
        <w:textAlignment w:val="baseline"/>
        <w:rPr>
          <w:rtl/>
        </w:rPr>
      </w:pPr>
      <w:r w:rsidRPr="00575920">
        <w:rPr>
          <w:rFonts w:hint="cs"/>
          <w:rtl/>
        </w:rPr>
        <w:t>(</w:t>
      </w:r>
      <w:r w:rsidR="00343501">
        <w:rPr>
          <w:rFonts w:hint="cs"/>
          <w:rtl/>
        </w:rPr>
        <w:t>50</w:t>
      </w:r>
      <w:r w:rsidRPr="00575920">
        <w:rPr>
          <w:rFonts w:hint="cs"/>
          <w:rtl/>
        </w:rPr>
        <w:t xml:space="preserve">%) </w:t>
      </w:r>
      <w:r w:rsidRPr="00575920">
        <w:rPr>
          <w:rtl/>
        </w:rPr>
        <w:t>שלב הפיילוט</w:t>
      </w:r>
      <w:r w:rsidRPr="00575920">
        <w:rPr>
          <w:rFonts w:hint="cs"/>
          <w:rtl/>
        </w:rPr>
        <w:t xml:space="preserve"> </w:t>
      </w:r>
      <w:r w:rsidRPr="00575920">
        <w:rPr>
          <w:rtl/>
        </w:rPr>
        <w:t>– הצעת מחיר כוללת</w:t>
      </w:r>
      <w:r w:rsidRPr="00575920">
        <w:rPr>
          <w:rFonts w:hint="cs"/>
          <w:rtl/>
        </w:rPr>
        <w:t xml:space="preserve"> לשלב הפעלת הפיילוט</w:t>
      </w:r>
      <w:ins w:id="39" w:author="סימה דאי" w:date="2018-04-25T13:35:00Z">
        <w:r w:rsidR="0055454F">
          <w:rPr>
            <w:rFonts w:hint="cs"/>
            <w:rtl/>
          </w:rPr>
          <w:t xml:space="preserve"> שלא תעלה על 1 מלש"ח</w:t>
        </w:r>
      </w:ins>
      <w:ins w:id="40" w:author="סימה דאי" w:date="2018-04-25T13:36:00Z">
        <w:r w:rsidR="0055454F">
          <w:rPr>
            <w:rFonts w:hint="cs"/>
            <w:rtl/>
          </w:rPr>
          <w:t xml:space="preserve"> כולל מע"מ </w:t>
        </w:r>
      </w:ins>
      <w:r w:rsidR="006175E6">
        <w:rPr>
          <w:rFonts w:hint="cs"/>
          <w:rtl/>
        </w:rPr>
        <w:t xml:space="preserve"> </w:t>
      </w:r>
      <w:r w:rsidR="006F2E83">
        <w:rPr>
          <w:rFonts w:hint="cs"/>
          <w:rtl/>
        </w:rPr>
        <w:t xml:space="preserve">. </w:t>
      </w:r>
      <w:r w:rsidR="00F65A03">
        <w:rPr>
          <w:rFonts w:hint="cs"/>
          <w:rtl/>
        </w:rPr>
        <w:t xml:space="preserve">יש לפרט </w:t>
      </w:r>
      <w:r w:rsidR="00F558B7">
        <w:rPr>
          <w:rFonts w:hint="cs"/>
          <w:rtl/>
        </w:rPr>
        <w:t xml:space="preserve"> תמחור מרכיבי העלות</w:t>
      </w:r>
      <w:r w:rsidR="002623FF">
        <w:rPr>
          <w:rFonts w:hint="cs"/>
          <w:rtl/>
        </w:rPr>
        <w:t xml:space="preserve"> (הוצאות קבועות והוצאות משתנות).</w:t>
      </w:r>
      <w:r w:rsidRPr="00575920">
        <w:rPr>
          <w:rFonts w:hint="cs"/>
          <w:rtl/>
        </w:rPr>
        <w:t xml:space="preserve"> </w:t>
      </w:r>
    </w:p>
    <w:p w:rsidR="002D3F9F" w:rsidRPr="00575920" w:rsidRDefault="002D3F9F" w:rsidP="00E57067">
      <w:pPr>
        <w:spacing w:line="360" w:lineRule="auto"/>
        <w:ind w:left="1933"/>
        <w:rPr>
          <w:rFonts w:ascii="Arial" w:hAnsi="Arial"/>
          <w:color w:val="1F497D"/>
        </w:rPr>
      </w:pPr>
      <w:r w:rsidRPr="00575920">
        <w:rPr>
          <w:rFonts w:hint="cs"/>
          <w:rtl/>
        </w:rPr>
        <w:t>(</w:t>
      </w:r>
      <w:r w:rsidR="00343501">
        <w:rPr>
          <w:rFonts w:hint="cs"/>
          <w:rtl/>
        </w:rPr>
        <w:t>50</w:t>
      </w:r>
      <w:r w:rsidRPr="00575920">
        <w:rPr>
          <w:rFonts w:hint="cs"/>
          <w:rtl/>
        </w:rPr>
        <w:t>%) ש</w:t>
      </w:r>
      <w:r w:rsidRPr="00575920">
        <w:rPr>
          <w:rtl/>
        </w:rPr>
        <w:t xml:space="preserve">לב  ההפעלה הרחבה – </w:t>
      </w:r>
    </w:p>
    <w:p w:rsidR="00E57067" w:rsidRDefault="002D3F9F" w:rsidP="00E57067">
      <w:pPr>
        <w:spacing w:line="360" w:lineRule="auto"/>
        <w:ind w:left="1933"/>
      </w:pPr>
      <w:r w:rsidRPr="00575920">
        <w:rPr>
          <w:rtl/>
        </w:rPr>
        <w:t>הצעת מחיר להפעלת פרויקט סימביוזה תעשייתית ברמה כלל ארצית. הצעת המחיר תתייחס לשלוש החלופות הנ"ל</w:t>
      </w:r>
      <w:r w:rsidR="001930AA" w:rsidRPr="001930AA">
        <w:rPr>
          <w:rtl/>
        </w:rPr>
        <w:t xml:space="preserve"> </w:t>
      </w:r>
      <w:r w:rsidR="00C60AD9">
        <w:rPr>
          <w:rFonts w:hint="cs"/>
          <w:rtl/>
        </w:rPr>
        <w:t>בפיר</w:t>
      </w:r>
      <w:r w:rsidR="006F2E83">
        <w:rPr>
          <w:rFonts w:hint="cs"/>
          <w:rtl/>
        </w:rPr>
        <w:t>ו</w:t>
      </w:r>
      <w:r w:rsidR="00C60AD9">
        <w:rPr>
          <w:rFonts w:hint="cs"/>
          <w:rtl/>
        </w:rPr>
        <w:t>ט</w:t>
      </w:r>
      <w:r w:rsidR="001930AA" w:rsidRPr="001930AA">
        <w:rPr>
          <w:rtl/>
        </w:rPr>
        <w:t xml:space="preserve"> תמחור מרכיבי העלות</w:t>
      </w:r>
      <w:r w:rsidR="001930AA">
        <w:rPr>
          <w:rtl/>
        </w:rPr>
        <w:t xml:space="preserve"> (הוצאות קבועות והוצאות משתנות)</w:t>
      </w:r>
      <w:r w:rsidR="001930AA">
        <w:rPr>
          <w:rFonts w:hint="cs"/>
          <w:rtl/>
        </w:rPr>
        <w:t xml:space="preserve"> לכל חלופה</w:t>
      </w:r>
      <w:r w:rsidRPr="00575920">
        <w:rPr>
          <w:rtl/>
        </w:rPr>
        <w:t>:</w:t>
      </w:r>
    </w:p>
    <w:p w:rsidR="00E57067" w:rsidRDefault="00E57067">
      <w:pPr>
        <w:bidi w:val="0"/>
      </w:pPr>
      <w:r>
        <w:br w:type="page"/>
      </w:r>
    </w:p>
    <w:p w:rsidR="002D3F9F" w:rsidRPr="00575920" w:rsidRDefault="002D3F9F" w:rsidP="00E57067">
      <w:pPr>
        <w:spacing w:line="360" w:lineRule="auto"/>
        <w:ind w:left="1933"/>
      </w:pPr>
    </w:p>
    <w:p w:rsidR="002D3F9F" w:rsidRPr="00575920" w:rsidRDefault="002D3F9F" w:rsidP="000671BE">
      <w:pPr>
        <w:pStyle w:val="a7"/>
        <w:numPr>
          <w:ilvl w:val="0"/>
          <w:numId w:val="16"/>
        </w:numPr>
        <w:spacing w:after="200" w:line="360" w:lineRule="auto"/>
        <w:ind w:left="1434" w:firstLine="500"/>
        <w:rPr>
          <w:rFonts w:cs="David"/>
          <w:sz w:val="24"/>
          <w:szCs w:val="24"/>
        </w:rPr>
      </w:pPr>
      <w:r w:rsidRPr="00575920">
        <w:rPr>
          <w:rFonts w:cs="David"/>
          <w:sz w:val="24"/>
          <w:szCs w:val="24"/>
          <w:rtl/>
        </w:rPr>
        <w:t>יעד גיוס של עד 200 לקוחות בשנה</w:t>
      </w:r>
    </w:p>
    <w:p w:rsidR="002D3F9F" w:rsidRPr="00575920" w:rsidRDefault="002D3F9F" w:rsidP="000671BE">
      <w:pPr>
        <w:pStyle w:val="a7"/>
        <w:numPr>
          <w:ilvl w:val="0"/>
          <w:numId w:val="16"/>
        </w:numPr>
        <w:spacing w:after="200" w:line="360" w:lineRule="auto"/>
        <w:ind w:left="1434" w:firstLine="500"/>
        <w:rPr>
          <w:rFonts w:cs="David"/>
          <w:sz w:val="24"/>
          <w:szCs w:val="24"/>
          <w:rtl/>
        </w:rPr>
      </w:pPr>
      <w:r w:rsidRPr="00575920">
        <w:rPr>
          <w:rFonts w:cs="David"/>
          <w:sz w:val="24"/>
          <w:szCs w:val="24"/>
          <w:rtl/>
        </w:rPr>
        <w:t>יעד גיוס של מעל 200 ועד 1,000 לקוחות בשנה</w:t>
      </w:r>
    </w:p>
    <w:p w:rsidR="002D3F9F" w:rsidRPr="00575920" w:rsidRDefault="002D3F9F" w:rsidP="004E7DDE">
      <w:pPr>
        <w:pStyle w:val="a7"/>
        <w:numPr>
          <w:ilvl w:val="0"/>
          <w:numId w:val="16"/>
        </w:numPr>
        <w:spacing w:after="200" w:line="360" w:lineRule="auto"/>
        <w:ind w:left="1434" w:firstLine="500"/>
        <w:rPr>
          <w:rFonts w:cs="David"/>
          <w:sz w:val="24"/>
          <w:szCs w:val="24"/>
          <w:rtl/>
        </w:rPr>
      </w:pPr>
      <w:r w:rsidRPr="00575920">
        <w:rPr>
          <w:rFonts w:cs="David"/>
          <w:sz w:val="24"/>
          <w:szCs w:val="24"/>
          <w:rtl/>
        </w:rPr>
        <w:t xml:space="preserve">יעד גיוס של מעל 1,000 ועד </w:t>
      </w:r>
      <w:del w:id="41" w:author="סימה דאי" w:date="2018-04-22T07:40:00Z">
        <w:r w:rsidRPr="00575920" w:rsidDel="004E7DDE">
          <w:rPr>
            <w:rFonts w:cs="David"/>
            <w:sz w:val="24"/>
            <w:szCs w:val="24"/>
            <w:rtl/>
          </w:rPr>
          <w:delText>5,000</w:delText>
        </w:r>
      </w:del>
      <w:ins w:id="42" w:author="סימה דאי" w:date="2018-04-22T07:40:00Z">
        <w:r w:rsidR="004E7DDE">
          <w:rPr>
            <w:rFonts w:cs="David" w:hint="cs"/>
            <w:sz w:val="24"/>
            <w:szCs w:val="24"/>
            <w:rtl/>
          </w:rPr>
          <w:t>2,000</w:t>
        </w:r>
      </w:ins>
      <w:r w:rsidRPr="00575920">
        <w:rPr>
          <w:rFonts w:cs="David"/>
          <w:sz w:val="24"/>
          <w:szCs w:val="24"/>
          <w:rtl/>
        </w:rPr>
        <w:t xml:space="preserve"> לקוחות בשנה </w:t>
      </w:r>
    </w:p>
    <w:p w:rsidR="002D3F9F" w:rsidRPr="00575920" w:rsidRDefault="002D3F9F" w:rsidP="00AA7834">
      <w:pPr>
        <w:spacing w:line="360" w:lineRule="auto"/>
        <w:ind w:left="1934"/>
      </w:pPr>
      <w:r w:rsidRPr="00575920">
        <w:rPr>
          <w:rtl/>
        </w:rPr>
        <w:t xml:space="preserve">על המציע לתת הצעת מחיר לעלות שנתית כוללת של הפעלת הפרויקט עבור כל אחת מהחלופות הנ"ל. </w:t>
      </w:r>
    </w:p>
    <w:p w:rsidR="002D3F9F" w:rsidRPr="00575920" w:rsidRDefault="002D3F9F" w:rsidP="002D3F9F">
      <w:pPr>
        <w:spacing w:line="276" w:lineRule="auto"/>
        <w:ind w:left="720"/>
      </w:pPr>
    </w:p>
    <w:p w:rsidR="00C60AD9" w:rsidRPr="008317AF" w:rsidRDefault="00C60AD9" w:rsidP="00AA7834">
      <w:pPr>
        <w:spacing w:line="360" w:lineRule="auto"/>
        <w:ind w:left="1225"/>
        <w:rPr>
          <w:b/>
          <w:bCs/>
          <w:rtl/>
        </w:rPr>
      </w:pPr>
      <w:r w:rsidRPr="008317AF">
        <w:rPr>
          <w:rFonts w:hint="eastAsia"/>
          <w:b/>
          <w:bCs/>
          <w:rtl/>
        </w:rPr>
        <w:t>התשלום</w:t>
      </w:r>
      <w:r w:rsidRPr="008317AF">
        <w:rPr>
          <w:b/>
          <w:bCs/>
          <w:rtl/>
        </w:rPr>
        <w:t xml:space="preserve"> </w:t>
      </w:r>
      <w:r w:rsidRPr="008317AF">
        <w:rPr>
          <w:rFonts w:hint="eastAsia"/>
          <w:b/>
          <w:bCs/>
          <w:rtl/>
        </w:rPr>
        <w:t>בשלב</w:t>
      </w:r>
      <w:r w:rsidRPr="008317AF">
        <w:rPr>
          <w:b/>
          <w:bCs/>
          <w:rtl/>
        </w:rPr>
        <w:t xml:space="preserve"> </w:t>
      </w:r>
      <w:r w:rsidRPr="008317AF">
        <w:rPr>
          <w:rFonts w:hint="eastAsia"/>
          <w:b/>
          <w:bCs/>
          <w:rtl/>
        </w:rPr>
        <w:t>הפיילוט</w:t>
      </w:r>
      <w:r w:rsidRPr="008317AF">
        <w:rPr>
          <w:b/>
          <w:bCs/>
          <w:rtl/>
        </w:rPr>
        <w:t>-</w:t>
      </w:r>
    </w:p>
    <w:p w:rsidR="00C60AD9" w:rsidRDefault="00C60AD9" w:rsidP="00AA7834">
      <w:pPr>
        <w:spacing w:line="360" w:lineRule="auto"/>
        <w:ind w:left="1225"/>
        <w:rPr>
          <w:ins w:id="43" w:author="סימה דאי" w:date="2018-04-25T13:35:00Z"/>
          <w:rtl/>
        </w:rPr>
      </w:pPr>
      <w:r w:rsidRPr="00575920">
        <w:rPr>
          <w:rFonts w:hint="cs"/>
          <w:rtl/>
        </w:rPr>
        <w:t>לאחר הזכיה במכרז יגיש הזוכה למזמין תכנית עבודה מפורטת, המבוססת על תכנית העבודה אשר הוגשה במכרז, ותאושר ע"י המזמין. מתוך תכנית העבודה המפורטת ייגזרו אבני דרך לביצוע הפרויקט ולתשלומים.</w:t>
      </w:r>
    </w:p>
    <w:p w:rsidR="0055454F" w:rsidRPr="00575920" w:rsidRDefault="0055454F" w:rsidP="00AA7834">
      <w:pPr>
        <w:spacing w:line="360" w:lineRule="auto"/>
        <w:ind w:left="1225"/>
        <w:rPr>
          <w:rtl/>
        </w:rPr>
      </w:pPr>
    </w:p>
    <w:p w:rsidR="00C60AD9" w:rsidRDefault="00C60AD9" w:rsidP="00C60AD9">
      <w:pPr>
        <w:spacing w:line="276" w:lineRule="auto"/>
        <w:ind w:left="720"/>
        <w:rPr>
          <w:rtl/>
        </w:rPr>
      </w:pPr>
    </w:p>
    <w:p w:rsidR="002D3F9F" w:rsidRPr="008317AF" w:rsidRDefault="002D3F9F" w:rsidP="00AA7834">
      <w:pPr>
        <w:spacing w:line="360" w:lineRule="auto"/>
        <w:ind w:left="1225"/>
        <w:rPr>
          <w:b/>
          <w:bCs/>
        </w:rPr>
      </w:pPr>
      <w:r w:rsidRPr="008317AF">
        <w:rPr>
          <w:b/>
          <w:bCs/>
          <w:rtl/>
        </w:rPr>
        <w:t xml:space="preserve">התשלום עבור שלב ההפעלה הרחבה יתחלק לשלושה רכיבים – </w:t>
      </w:r>
    </w:p>
    <w:p w:rsidR="002D3F9F" w:rsidRPr="00575920" w:rsidRDefault="002D3F9F" w:rsidP="00AA7834">
      <w:pPr>
        <w:spacing w:line="360" w:lineRule="auto"/>
        <w:ind w:left="1225"/>
        <w:rPr>
          <w:rtl/>
        </w:rPr>
      </w:pPr>
      <w:r w:rsidRPr="00575920">
        <w:rPr>
          <w:rtl/>
        </w:rPr>
        <w:t>*</w:t>
      </w:r>
      <w:r w:rsidR="00340C6D">
        <w:rPr>
          <w:rFonts w:hint="cs"/>
          <w:rtl/>
        </w:rPr>
        <w:t>מקדמה</w:t>
      </w:r>
      <w:r w:rsidR="00340C6D">
        <w:rPr>
          <w:rtl/>
        </w:rPr>
        <w:t xml:space="preserve"> (</w:t>
      </w:r>
      <w:r w:rsidR="00340C6D">
        <w:rPr>
          <w:rFonts w:hint="cs"/>
          <w:rtl/>
        </w:rPr>
        <w:t>2</w:t>
      </w:r>
      <w:r w:rsidR="00F558B7">
        <w:rPr>
          <w:rFonts w:hint="cs"/>
          <w:rtl/>
        </w:rPr>
        <w:t>0</w:t>
      </w:r>
      <w:r w:rsidRPr="00575920">
        <w:rPr>
          <w:rtl/>
        </w:rPr>
        <w:t>% מהעלות הכוללת</w:t>
      </w:r>
      <w:r w:rsidR="008B28CB">
        <w:rPr>
          <w:rFonts w:hint="cs"/>
          <w:rtl/>
        </w:rPr>
        <w:t xml:space="preserve">  לשנה</w:t>
      </w:r>
      <w:r w:rsidRPr="00575920">
        <w:rPr>
          <w:rtl/>
        </w:rPr>
        <w:t>)</w:t>
      </w:r>
      <w:r w:rsidR="0021713D">
        <w:rPr>
          <w:rFonts w:hint="cs"/>
          <w:rtl/>
        </w:rPr>
        <w:t xml:space="preserve"> </w:t>
      </w:r>
    </w:p>
    <w:p w:rsidR="002D3F9F" w:rsidRPr="00575920" w:rsidRDefault="002D3F9F" w:rsidP="00AA7834">
      <w:pPr>
        <w:spacing w:line="360" w:lineRule="auto"/>
        <w:ind w:left="1225"/>
        <w:rPr>
          <w:rtl/>
        </w:rPr>
      </w:pPr>
      <w:r w:rsidRPr="00575920">
        <w:rPr>
          <w:rtl/>
        </w:rPr>
        <w:t>*תשלום משתנה עבור כל לקוח שגויס ופרטיו מופיעים במערכת (</w:t>
      </w:r>
      <w:r w:rsidR="00340C6D">
        <w:rPr>
          <w:rFonts w:hint="cs"/>
          <w:rtl/>
        </w:rPr>
        <w:t>5</w:t>
      </w:r>
      <w:r w:rsidR="00F558B7">
        <w:rPr>
          <w:rFonts w:hint="cs"/>
          <w:rtl/>
        </w:rPr>
        <w:t>0</w:t>
      </w:r>
      <w:r w:rsidRPr="00575920">
        <w:rPr>
          <w:rtl/>
        </w:rPr>
        <w:t>% מהעלות הכוללת</w:t>
      </w:r>
      <w:r w:rsidR="008B28CB">
        <w:rPr>
          <w:rFonts w:hint="cs"/>
          <w:rtl/>
        </w:rPr>
        <w:t xml:space="preserve"> לשנה</w:t>
      </w:r>
      <w:r w:rsidRPr="00575920">
        <w:rPr>
          <w:rtl/>
        </w:rPr>
        <w:t>, חלקי יעד הגיוס המקסימלי עבור החלופה)</w:t>
      </w:r>
    </w:p>
    <w:p w:rsidR="002D3F9F" w:rsidRPr="00AA7834" w:rsidRDefault="002D3F9F" w:rsidP="00AA7834">
      <w:pPr>
        <w:overflowPunct w:val="0"/>
        <w:autoSpaceDE w:val="0"/>
        <w:autoSpaceDN w:val="0"/>
        <w:adjustRightInd w:val="0"/>
        <w:spacing w:line="360" w:lineRule="auto"/>
        <w:ind w:left="1225"/>
        <w:contextualSpacing/>
        <w:textAlignment w:val="baseline"/>
        <w:rPr>
          <w:rtl/>
        </w:rPr>
      </w:pPr>
      <w:r w:rsidRPr="00575920">
        <w:rPr>
          <w:rtl/>
        </w:rPr>
        <w:t>*תשלום עבור הצלחות (</w:t>
      </w:r>
      <w:r w:rsidR="00340C6D">
        <w:rPr>
          <w:rFonts w:hint="cs"/>
          <w:rtl/>
        </w:rPr>
        <w:t>3</w:t>
      </w:r>
      <w:r w:rsidR="00F558B7">
        <w:rPr>
          <w:rFonts w:hint="cs"/>
          <w:rtl/>
        </w:rPr>
        <w:t>0</w:t>
      </w:r>
      <w:r w:rsidRPr="00575920">
        <w:rPr>
          <w:rtl/>
        </w:rPr>
        <w:t>% מהעלות הכוללת</w:t>
      </w:r>
      <w:r w:rsidR="008B28CB">
        <w:rPr>
          <w:rFonts w:hint="cs"/>
          <w:rtl/>
        </w:rPr>
        <w:t xml:space="preserve"> לשנה</w:t>
      </w:r>
      <w:r w:rsidRPr="00575920">
        <w:rPr>
          <w:rtl/>
        </w:rPr>
        <w:t xml:space="preserve">, ישולם לפי עמידה ביעדי הצלחה </w:t>
      </w:r>
      <w:r w:rsidR="005D647E">
        <w:rPr>
          <w:rtl/>
        </w:rPr>
        <w:t>–</w:t>
      </w:r>
      <w:r w:rsidRPr="00575920">
        <w:rPr>
          <w:rtl/>
        </w:rPr>
        <w:t xml:space="preserve"> מספר ואיכות העסקאות הפוטנציאליות שזוהו</w:t>
      </w:r>
      <w:r w:rsidR="00340C6D">
        <w:rPr>
          <w:rFonts w:hint="cs"/>
          <w:rtl/>
        </w:rPr>
        <w:t xml:space="preserve"> (50%)</w:t>
      </w:r>
      <w:r w:rsidRPr="00575920">
        <w:rPr>
          <w:rtl/>
        </w:rPr>
        <w:t>, מספר ואיכות העסקות בפועל</w:t>
      </w:r>
      <w:r w:rsidR="005D647E">
        <w:rPr>
          <w:rFonts w:hint="cs"/>
          <w:rtl/>
        </w:rPr>
        <w:t xml:space="preserve"> </w:t>
      </w:r>
      <w:r w:rsidR="00340C6D">
        <w:rPr>
          <w:rFonts w:hint="cs"/>
          <w:rtl/>
        </w:rPr>
        <w:t>(50%)</w:t>
      </w:r>
      <w:r w:rsidRPr="00575920">
        <w:rPr>
          <w:rFonts w:hint="cs"/>
          <w:rtl/>
        </w:rPr>
        <w:t>.</w:t>
      </w:r>
    </w:p>
    <w:p w:rsidR="00340C6D" w:rsidRDefault="00340C6D" w:rsidP="00340C6D">
      <w:pPr>
        <w:overflowPunct w:val="0"/>
        <w:autoSpaceDE w:val="0"/>
        <w:autoSpaceDN w:val="0"/>
        <w:adjustRightInd w:val="0"/>
        <w:spacing w:line="276" w:lineRule="auto"/>
        <w:ind w:left="720"/>
        <w:contextualSpacing/>
        <w:textAlignment w:val="baseline"/>
        <w:rPr>
          <w:u w:val="single"/>
          <w:rtl/>
        </w:rPr>
      </w:pPr>
    </w:p>
    <w:p w:rsidR="00340C6D" w:rsidRDefault="00340C6D" w:rsidP="001B4F04">
      <w:pPr>
        <w:overflowPunct w:val="0"/>
        <w:autoSpaceDE w:val="0"/>
        <w:autoSpaceDN w:val="0"/>
        <w:adjustRightInd w:val="0"/>
        <w:spacing w:line="360" w:lineRule="auto"/>
        <w:ind w:left="1225"/>
        <w:contextualSpacing/>
        <w:textAlignment w:val="baseline"/>
        <w:rPr>
          <w:u w:val="single"/>
          <w:rtl/>
        </w:rPr>
      </w:pPr>
      <w:r>
        <w:rPr>
          <w:rFonts w:hint="cs"/>
          <w:u w:val="single"/>
          <w:rtl/>
        </w:rPr>
        <w:t>דוגמה לחישוב התשלום עבור</w:t>
      </w:r>
      <w:r w:rsidR="00E54907">
        <w:rPr>
          <w:rFonts w:hint="cs"/>
          <w:u w:val="single"/>
          <w:rtl/>
        </w:rPr>
        <w:t xml:space="preserve"> שלב ההפעלה הרחבה </w:t>
      </w:r>
      <w:r w:rsidR="00E54907">
        <w:rPr>
          <w:u w:val="single"/>
          <w:rtl/>
        </w:rPr>
        <w:t>–</w:t>
      </w:r>
      <w:r w:rsidR="00E54907">
        <w:rPr>
          <w:rFonts w:hint="cs"/>
          <w:u w:val="single"/>
          <w:rtl/>
        </w:rPr>
        <w:t xml:space="preserve"> </w:t>
      </w:r>
    </w:p>
    <w:p w:rsidR="00E54907" w:rsidRDefault="00E54907" w:rsidP="001B4F04">
      <w:pPr>
        <w:overflowPunct w:val="0"/>
        <w:autoSpaceDE w:val="0"/>
        <w:autoSpaceDN w:val="0"/>
        <w:adjustRightInd w:val="0"/>
        <w:spacing w:line="360" w:lineRule="auto"/>
        <w:ind w:left="1225"/>
        <w:contextualSpacing/>
        <w:textAlignment w:val="baseline"/>
        <w:rPr>
          <w:u w:val="single"/>
          <w:rtl/>
        </w:rPr>
      </w:pPr>
      <w:r>
        <w:rPr>
          <w:rFonts w:hint="cs"/>
          <w:u w:val="single"/>
          <w:rtl/>
        </w:rPr>
        <w:t>העלות השנתית הכוללת בהצעת המחיר הייתה 2,000,000 ₪ עבור יעד גיוס של 800 מפעלים בשנה. במקרה זה התשלומים לזוכה יהיו כלהלן:</w:t>
      </w:r>
    </w:p>
    <w:p w:rsidR="00E54907" w:rsidRDefault="00CA10CD" w:rsidP="001B4F04">
      <w:pPr>
        <w:overflowPunct w:val="0"/>
        <w:autoSpaceDE w:val="0"/>
        <w:autoSpaceDN w:val="0"/>
        <w:adjustRightInd w:val="0"/>
        <w:spacing w:line="360" w:lineRule="auto"/>
        <w:ind w:left="1225"/>
        <w:contextualSpacing/>
        <w:textAlignment w:val="baseline"/>
        <w:rPr>
          <w:u w:val="single"/>
          <w:rtl/>
        </w:rPr>
      </w:pPr>
      <w:r>
        <w:rPr>
          <w:rFonts w:hint="cs"/>
          <w:u w:val="single"/>
          <w:rtl/>
        </w:rPr>
        <w:t>*</w:t>
      </w:r>
      <w:r w:rsidR="00E54907">
        <w:rPr>
          <w:rFonts w:hint="cs"/>
          <w:u w:val="single"/>
          <w:rtl/>
        </w:rPr>
        <w:t xml:space="preserve">מקדמה על סך </w:t>
      </w:r>
      <w:r w:rsidR="0021713D">
        <w:rPr>
          <w:rFonts w:hint="cs"/>
          <w:u w:val="single"/>
          <w:rtl/>
        </w:rPr>
        <w:t>400,000</w:t>
      </w:r>
      <w:r w:rsidR="00E54907">
        <w:rPr>
          <w:rFonts w:hint="cs"/>
          <w:u w:val="single"/>
          <w:rtl/>
        </w:rPr>
        <w:t xml:space="preserve"> ₪ - חושב כ-20% מהעלות הכוללת</w:t>
      </w:r>
      <w:r>
        <w:rPr>
          <w:rFonts w:hint="cs"/>
          <w:u w:val="single"/>
          <w:rtl/>
        </w:rPr>
        <w:t xml:space="preserve"> לשנה.</w:t>
      </w:r>
    </w:p>
    <w:p w:rsidR="00E54907" w:rsidRDefault="00CA10CD" w:rsidP="001B4F04">
      <w:pPr>
        <w:overflowPunct w:val="0"/>
        <w:autoSpaceDE w:val="0"/>
        <w:autoSpaceDN w:val="0"/>
        <w:adjustRightInd w:val="0"/>
        <w:spacing w:line="360" w:lineRule="auto"/>
        <w:ind w:left="1225"/>
        <w:contextualSpacing/>
        <w:textAlignment w:val="baseline"/>
        <w:rPr>
          <w:u w:val="single"/>
          <w:rtl/>
        </w:rPr>
      </w:pPr>
      <w:r>
        <w:rPr>
          <w:rFonts w:hint="cs"/>
          <w:u w:val="single"/>
          <w:rtl/>
        </w:rPr>
        <w:t>*</w:t>
      </w:r>
      <w:r w:rsidR="00E54907">
        <w:rPr>
          <w:rFonts w:hint="cs"/>
          <w:u w:val="single"/>
          <w:rtl/>
        </w:rPr>
        <w:t>תשלום משתנה עבור כל לקוח שגויס בסך 1,000 ₪ - חושב כ-50% מהעלות הכוללת</w:t>
      </w:r>
      <w:r>
        <w:rPr>
          <w:rFonts w:hint="cs"/>
          <w:u w:val="single"/>
          <w:rtl/>
        </w:rPr>
        <w:t xml:space="preserve"> לשנה</w:t>
      </w:r>
      <w:r w:rsidR="00E54907">
        <w:rPr>
          <w:rFonts w:hint="cs"/>
          <w:u w:val="single"/>
          <w:rtl/>
        </w:rPr>
        <w:t xml:space="preserve"> (1,000,000 ₪) חלקי יעד הגיוס המקסימלי עבור החלופה (במקרה זה, חלופה 2 בה יעד הגיוס המקסימלי עומד על 1,000 עסקים בשנה)</w:t>
      </w:r>
      <w:r>
        <w:rPr>
          <w:rFonts w:hint="cs"/>
          <w:u w:val="single"/>
          <w:rtl/>
        </w:rPr>
        <w:t>.</w:t>
      </w:r>
    </w:p>
    <w:p w:rsidR="00CA10CD" w:rsidRPr="00575920" w:rsidRDefault="00CA10CD" w:rsidP="001B4F04">
      <w:pPr>
        <w:overflowPunct w:val="0"/>
        <w:autoSpaceDE w:val="0"/>
        <w:autoSpaceDN w:val="0"/>
        <w:adjustRightInd w:val="0"/>
        <w:spacing w:line="360" w:lineRule="auto"/>
        <w:ind w:left="1225"/>
        <w:contextualSpacing/>
        <w:textAlignment w:val="baseline"/>
        <w:rPr>
          <w:u w:val="single"/>
        </w:rPr>
      </w:pPr>
      <w:r>
        <w:rPr>
          <w:rFonts w:hint="cs"/>
          <w:u w:val="single"/>
          <w:rtl/>
        </w:rPr>
        <w:t xml:space="preserve">*תשלום עבור הצלחות אשר ישולם לפי עמידה ביעדי הצלחה אשר יעמוד על סכום מרבי של </w:t>
      </w:r>
      <w:r w:rsidR="0021713D">
        <w:rPr>
          <w:rFonts w:hint="cs"/>
          <w:u w:val="single"/>
          <w:rtl/>
        </w:rPr>
        <w:t>600</w:t>
      </w:r>
      <w:r>
        <w:rPr>
          <w:rFonts w:hint="cs"/>
          <w:u w:val="single"/>
          <w:rtl/>
        </w:rPr>
        <w:t xml:space="preserve">,000 ₪ לשנה, כאשר עד </w:t>
      </w:r>
      <w:r w:rsidR="0021713D">
        <w:rPr>
          <w:rFonts w:hint="cs"/>
          <w:u w:val="single"/>
          <w:rtl/>
        </w:rPr>
        <w:t>300</w:t>
      </w:r>
      <w:r>
        <w:rPr>
          <w:rFonts w:hint="cs"/>
          <w:u w:val="single"/>
          <w:rtl/>
        </w:rPr>
        <w:t xml:space="preserve">,000 ₪ ישולמו בעבור עסקאות פוטנציאליות שזוהו, ועד </w:t>
      </w:r>
      <w:r w:rsidR="0021713D">
        <w:rPr>
          <w:rFonts w:hint="cs"/>
          <w:u w:val="single"/>
          <w:rtl/>
        </w:rPr>
        <w:t>300</w:t>
      </w:r>
      <w:r>
        <w:rPr>
          <w:rFonts w:hint="cs"/>
          <w:u w:val="single"/>
          <w:rtl/>
        </w:rPr>
        <w:t xml:space="preserve">,000 ₪ ישולמו עבור עסקאות בפועל </w:t>
      </w:r>
      <w:r>
        <w:rPr>
          <w:u w:val="single"/>
          <w:rtl/>
        </w:rPr>
        <w:t>–</w:t>
      </w:r>
      <w:r>
        <w:rPr>
          <w:rFonts w:hint="cs"/>
          <w:u w:val="single"/>
          <w:rtl/>
        </w:rPr>
        <w:t xml:space="preserve"> חושב כ-30% מהעלות הכוללת לשנה.</w:t>
      </w:r>
    </w:p>
    <w:p w:rsidR="002D3F9F" w:rsidRPr="00575920" w:rsidRDefault="002D3F9F" w:rsidP="002D3F9F">
      <w:pPr>
        <w:pStyle w:val="a7"/>
        <w:overflowPunct w:val="0"/>
        <w:autoSpaceDE w:val="0"/>
        <w:autoSpaceDN w:val="0"/>
        <w:adjustRightInd w:val="0"/>
        <w:spacing w:line="276" w:lineRule="auto"/>
        <w:ind w:left="2193"/>
        <w:jc w:val="both"/>
        <w:textAlignment w:val="baseline"/>
        <w:rPr>
          <w:rFonts w:cs="David"/>
          <w:sz w:val="24"/>
          <w:szCs w:val="24"/>
        </w:rPr>
      </w:pPr>
    </w:p>
    <w:p w:rsidR="002D3F9F" w:rsidRPr="00575920" w:rsidRDefault="002D3F9F" w:rsidP="000671BE">
      <w:pPr>
        <w:pStyle w:val="a7"/>
        <w:numPr>
          <w:ilvl w:val="2"/>
          <w:numId w:val="9"/>
        </w:numPr>
        <w:tabs>
          <w:tab w:val="clear" w:pos="720"/>
        </w:tabs>
        <w:overflowPunct w:val="0"/>
        <w:autoSpaceDE w:val="0"/>
        <w:autoSpaceDN w:val="0"/>
        <w:adjustRightInd w:val="0"/>
        <w:spacing w:line="360" w:lineRule="auto"/>
        <w:ind w:left="1934" w:hanging="709"/>
        <w:textAlignment w:val="baseline"/>
        <w:rPr>
          <w:rFonts w:cs="David"/>
          <w:sz w:val="24"/>
          <w:szCs w:val="24"/>
        </w:rPr>
      </w:pPr>
      <w:r w:rsidRPr="00575920">
        <w:rPr>
          <w:rFonts w:cs="David"/>
          <w:sz w:val="24"/>
          <w:szCs w:val="24"/>
          <w:rtl/>
        </w:rPr>
        <w:t>הצעת המחיר תצוין בשקלים חדשים כולל מע"מ</w:t>
      </w:r>
      <w:r w:rsidRPr="00575920">
        <w:rPr>
          <w:rFonts w:cs="David" w:hint="cs"/>
          <w:sz w:val="24"/>
          <w:szCs w:val="24"/>
          <w:rtl/>
        </w:rPr>
        <w:t xml:space="preserve"> אם חל ו/או כל מס אחר שעל עורך המכרז לשלם לזוכה</w:t>
      </w:r>
      <w:r w:rsidRPr="00575920">
        <w:rPr>
          <w:rFonts w:cs="David"/>
          <w:sz w:val="24"/>
          <w:szCs w:val="24"/>
          <w:rtl/>
        </w:rPr>
        <w:t xml:space="preserve">, ההצעה תהיה מלאה, </w:t>
      </w:r>
      <w:r w:rsidRPr="00575920">
        <w:rPr>
          <w:rFonts w:cs="David" w:hint="cs"/>
          <w:sz w:val="24"/>
          <w:szCs w:val="24"/>
          <w:rtl/>
        </w:rPr>
        <w:t>ס</w:t>
      </w:r>
      <w:r w:rsidRPr="00575920">
        <w:rPr>
          <w:rFonts w:cs="David"/>
          <w:sz w:val="24"/>
          <w:szCs w:val="24"/>
          <w:rtl/>
        </w:rPr>
        <w:t xml:space="preserve">ופית ומוחלטת ותכלול את כל עלויות המציע לצורך אספקת השירותים, הישירות והעקיפות, </w:t>
      </w:r>
      <w:r w:rsidRPr="00575920">
        <w:rPr>
          <w:rFonts w:cs="David" w:hint="cs"/>
          <w:sz w:val="24"/>
          <w:szCs w:val="24"/>
          <w:rtl/>
        </w:rPr>
        <w:t>כולל תשלומים</w:t>
      </w:r>
      <w:r w:rsidRPr="00575920">
        <w:rPr>
          <w:rFonts w:cs="David"/>
          <w:sz w:val="24"/>
          <w:szCs w:val="24"/>
          <w:rtl/>
        </w:rPr>
        <w:t xml:space="preserve"> </w:t>
      </w:r>
      <w:r w:rsidRPr="00575920">
        <w:rPr>
          <w:rFonts w:cs="David" w:hint="cs"/>
          <w:sz w:val="24"/>
          <w:szCs w:val="24"/>
          <w:rtl/>
        </w:rPr>
        <w:t xml:space="preserve">בגין העסקת כוח אדם, תשלומים </w:t>
      </w:r>
      <w:r w:rsidRPr="00575920">
        <w:rPr>
          <w:rFonts w:cs="David"/>
          <w:sz w:val="24"/>
          <w:szCs w:val="24"/>
          <w:rtl/>
        </w:rPr>
        <w:t>לביטוח לאומי ותשלומים נוספים בגין זכויות סוציאליות</w:t>
      </w:r>
      <w:r w:rsidRPr="00575920">
        <w:rPr>
          <w:rFonts w:cs="David" w:hint="cs"/>
          <w:sz w:val="24"/>
          <w:szCs w:val="24"/>
          <w:rtl/>
        </w:rPr>
        <w:t>, הוצאות משרדיות, נסיעות וכו'</w:t>
      </w:r>
      <w:r w:rsidRPr="00575920">
        <w:rPr>
          <w:rFonts w:cs="David"/>
          <w:sz w:val="24"/>
          <w:szCs w:val="24"/>
          <w:rtl/>
        </w:rPr>
        <w:t>.</w:t>
      </w:r>
    </w:p>
    <w:p w:rsidR="002D3F9F" w:rsidRPr="00575920" w:rsidRDefault="002D3F9F" w:rsidP="000671BE">
      <w:pPr>
        <w:pStyle w:val="a7"/>
        <w:numPr>
          <w:ilvl w:val="2"/>
          <w:numId w:val="9"/>
        </w:numPr>
        <w:tabs>
          <w:tab w:val="clear" w:pos="720"/>
        </w:tabs>
        <w:overflowPunct w:val="0"/>
        <w:autoSpaceDE w:val="0"/>
        <w:autoSpaceDN w:val="0"/>
        <w:adjustRightInd w:val="0"/>
        <w:spacing w:line="360" w:lineRule="auto"/>
        <w:ind w:left="1934"/>
        <w:textAlignment w:val="baseline"/>
        <w:rPr>
          <w:rFonts w:cs="David"/>
          <w:sz w:val="24"/>
          <w:szCs w:val="24"/>
        </w:rPr>
      </w:pPr>
      <w:r w:rsidRPr="00575920">
        <w:rPr>
          <w:rFonts w:cs="David" w:hint="cs"/>
          <w:sz w:val="24"/>
          <w:szCs w:val="24"/>
          <w:rtl/>
        </w:rPr>
        <w:t>אין להתנות את הצעת המחיר בשום תנאי.</w:t>
      </w:r>
    </w:p>
    <w:p w:rsidR="002D3F9F" w:rsidRPr="00575920" w:rsidRDefault="002D3F9F" w:rsidP="000671BE">
      <w:pPr>
        <w:pStyle w:val="a7"/>
        <w:numPr>
          <w:ilvl w:val="2"/>
          <w:numId w:val="9"/>
        </w:numPr>
        <w:tabs>
          <w:tab w:val="clear" w:pos="720"/>
        </w:tabs>
        <w:overflowPunct w:val="0"/>
        <w:autoSpaceDE w:val="0"/>
        <w:autoSpaceDN w:val="0"/>
        <w:adjustRightInd w:val="0"/>
        <w:spacing w:line="360" w:lineRule="auto"/>
        <w:ind w:left="1934"/>
        <w:textAlignment w:val="baseline"/>
        <w:rPr>
          <w:rFonts w:cs="David"/>
          <w:sz w:val="24"/>
          <w:szCs w:val="24"/>
        </w:rPr>
      </w:pPr>
      <w:r w:rsidRPr="00575920">
        <w:rPr>
          <w:rFonts w:cs="David" w:hint="cs"/>
          <w:sz w:val="24"/>
          <w:szCs w:val="24"/>
          <w:rtl/>
        </w:rPr>
        <w:lastRenderedPageBreak/>
        <w:t xml:space="preserve">את הצעת המחיר יש להגיש במעטפה נפרדת וסגורה, כמפורט בפרק שכותרתו "אופן הגשת ההצעה". פרטי הצעת המחיר לא יצויינו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2D3F9F" w:rsidRPr="00575920" w:rsidRDefault="002D3F9F" w:rsidP="000671BE">
      <w:pPr>
        <w:pStyle w:val="a7"/>
        <w:numPr>
          <w:ilvl w:val="2"/>
          <w:numId w:val="9"/>
        </w:numPr>
        <w:tabs>
          <w:tab w:val="clear" w:pos="720"/>
        </w:tabs>
        <w:overflowPunct w:val="0"/>
        <w:autoSpaceDE w:val="0"/>
        <w:autoSpaceDN w:val="0"/>
        <w:adjustRightInd w:val="0"/>
        <w:spacing w:line="360" w:lineRule="auto"/>
        <w:ind w:left="1934"/>
        <w:textAlignment w:val="baseline"/>
        <w:rPr>
          <w:rFonts w:cs="David"/>
          <w:sz w:val="24"/>
          <w:szCs w:val="24"/>
        </w:rPr>
      </w:pPr>
      <w:r w:rsidRPr="00575920">
        <w:rPr>
          <w:rFonts w:cs="David" w:hint="cs"/>
          <w:sz w:val="24"/>
          <w:szCs w:val="24"/>
          <w:rtl/>
        </w:rPr>
        <w:t>המעטפה בה הצעת המחיר תיפתח ע"י ועדת המכרזים רק לאחר שתסתיים הבדיקה והניקוד של רכיבי האיכות והריאיון.</w:t>
      </w:r>
    </w:p>
    <w:p w:rsidR="00CF0AA6" w:rsidRDefault="002D3F9F" w:rsidP="000671BE">
      <w:pPr>
        <w:pStyle w:val="a7"/>
        <w:numPr>
          <w:ilvl w:val="2"/>
          <w:numId w:val="9"/>
        </w:numPr>
        <w:tabs>
          <w:tab w:val="clear" w:pos="720"/>
        </w:tabs>
        <w:overflowPunct w:val="0"/>
        <w:autoSpaceDE w:val="0"/>
        <w:autoSpaceDN w:val="0"/>
        <w:adjustRightInd w:val="0"/>
        <w:spacing w:line="360" w:lineRule="auto"/>
        <w:ind w:left="1934"/>
        <w:textAlignment w:val="baseline"/>
        <w:rPr>
          <w:rFonts w:cs="David"/>
          <w:sz w:val="24"/>
          <w:szCs w:val="24"/>
        </w:rPr>
      </w:pPr>
      <w:r w:rsidRPr="00575920">
        <w:rPr>
          <w:rFonts w:cs="David" w:hint="cs"/>
          <w:sz w:val="24"/>
          <w:szCs w:val="24"/>
          <w:rtl/>
        </w:rPr>
        <w:t>הציון בגין המחיר יינתן כדלקמן:</w:t>
      </w:r>
    </w:p>
    <w:p w:rsidR="00804537" w:rsidRPr="00B959FD" w:rsidRDefault="00CF0AA6" w:rsidP="00B959FD">
      <w:pPr>
        <w:pStyle w:val="a7"/>
        <w:overflowPunct w:val="0"/>
        <w:autoSpaceDE w:val="0"/>
        <w:autoSpaceDN w:val="0"/>
        <w:adjustRightInd w:val="0"/>
        <w:spacing w:line="360" w:lineRule="auto"/>
        <w:ind w:left="1934"/>
        <w:textAlignment w:val="baseline"/>
        <w:rPr>
          <w:rFonts w:cs="David"/>
          <w:sz w:val="24"/>
          <w:szCs w:val="24"/>
          <w:rtl/>
        </w:rPr>
      </w:pPr>
      <w:r w:rsidRPr="00B959FD">
        <w:rPr>
          <w:rFonts w:cs="David" w:hint="cs"/>
          <w:sz w:val="24"/>
          <w:szCs w:val="24"/>
          <w:rtl/>
        </w:rPr>
        <w:t>סך</w:t>
      </w:r>
      <w:r w:rsidRPr="00B959FD">
        <w:rPr>
          <w:rFonts w:cs="David"/>
          <w:sz w:val="24"/>
          <w:szCs w:val="24"/>
          <w:rtl/>
        </w:rPr>
        <w:t xml:space="preserve"> </w:t>
      </w:r>
      <w:r w:rsidRPr="00B959FD">
        <w:rPr>
          <w:rFonts w:cs="David" w:hint="cs"/>
          <w:sz w:val="24"/>
          <w:szCs w:val="24"/>
          <w:rtl/>
        </w:rPr>
        <w:t>הצעת</w:t>
      </w:r>
      <w:r w:rsidRPr="00B959FD">
        <w:rPr>
          <w:rFonts w:cs="David"/>
          <w:sz w:val="24"/>
          <w:szCs w:val="24"/>
          <w:rtl/>
        </w:rPr>
        <w:t xml:space="preserve"> </w:t>
      </w:r>
      <w:r w:rsidRPr="00B959FD">
        <w:rPr>
          <w:rFonts w:cs="David" w:hint="cs"/>
          <w:sz w:val="24"/>
          <w:szCs w:val="24"/>
          <w:rtl/>
        </w:rPr>
        <w:t>המחיר</w:t>
      </w:r>
      <w:r w:rsidRPr="00B959FD">
        <w:rPr>
          <w:rFonts w:cs="David"/>
          <w:sz w:val="24"/>
          <w:szCs w:val="24"/>
          <w:rtl/>
        </w:rPr>
        <w:t xml:space="preserve"> </w:t>
      </w:r>
      <w:r w:rsidRPr="00B959FD">
        <w:rPr>
          <w:rFonts w:cs="David" w:hint="cs"/>
          <w:sz w:val="24"/>
          <w:szCs w:val="24"/>
          <w:rtl/>
        </w:rPr>
        <w:t xml:space="preserve"> המשוקללת הזולה</w:t>
      </w:r>
      <w:r w:rsidRPr="00B959FD">
        <w:rPr>
          <w:rFonts w:cs="David"/>
          <w:sz w:val="24"/>
          <w:szCs w:val="24"/>
          <w:rtl/>
        </w:rPr>
        <w:t xml:space="preserve"> </w:t>
      </w:r>
      <w:r w:rsidRPr="00B959FD">
        <w:rPr>
          <w:rFonts w:cs="David" w:hint="cs"/>
          <w:sz w:val="24"/>
          <w:szCs w:val="24"/>
          <w:rtl/>
        </w:rPr>
        <w:t>ביותר</w:t>
      </w:r>
      <w:r w:rsidRPr="00B959FD">
        <w:rPr>
          <w:rFonts w:cs="David"/>
          <w:sz w:val="24"/>
          <w:szCs w:val="24"/>
          <w:rtl/>
        </w:rPr>
        <w:t xml:space="preserve"> </w:t>
      </w:r>
      <w:r w:rsidRPr="00B959FD">
        <w:rPr>
          <w:rFonts w:cs="David" w:hint="cs"/>
          <w:sz w:val="24"/>
          <w:szCs w:val="24"/>
          <w:rtl/>
        </w:rPr>
        <w:t>תזכה</w:t>
      </w:r>
      <w:r w:rsidRPr="00B959FD">
        <w:rPr>
          <w:rFonts w:cs="David"/>
          <w:sz w:val="24"/>
          <w:szCs w:val="24"/>
          <w:rtl/>
        </w:rPr>
        <w:t xml:space="preserve"> </w:t>
      </w:r>
      <w:r w:rsidRPr="00B959FD">
        <w:rPr>
          <w:rFonts w:cs="David" w:hint="cs"/>
          <w:sz w:val="24"/>
          <w:szCs w:val="24"/>
          <w:rtl/>
        </w:rPr>
        <w:t>לניקוד</w:t>
      </w:r>
      <w:r w:rsidRPr="00B959FD">
        <w:rPr>
          <w:rFonts w:cs="David"/>
          <w:sz w:val="24"/>
          <w:szCs w:val="24"/>
          <w:rtl/>
        </w:rPr>
        <w:t xml:space="preserve"> </w:t>
      </w:r>
      <w:r w:rsidRPr="00B959FD">
        <w:rPr>
          <w:rFonts w:cs="David" w:hint="cs"/>
          <w:sz w:val="24"/>
          <w:szCs w:val="24"/>
          <w:rtl/>
        </w:rPr>
        <w:t>המקסימאלי</w:t>
      </w:r>
      <w:r w:rsidRPr="00B959FD">
        <w:rPr>
          <w:rFonts w:cs="David"/>
          <w:sz w:val="24"/>
          <w:szCs w:val="24"/>
          <w:rtl/>
        </w:rPr>
        <w:t xml:space="preserve"> </w:t>
      </w:r>
      <w:r w:rsidRPr="00B959FD">
        <w:rPr>
          <w:rFonts w:cs="David" w:hint="cs"/>
          <w:sz w:val="24"/>
          <w:szCs w:val="24"/>
          <w:rtl/>
        </w:rPr>
        <w:t>באמת</w:t>
      </w:r>
      <w:r w:rsidRPr="00B959FD">
        <w:rPr>
          <w:rFonts w:cs="David"/>
          <w:sz w:val="24"/>
          <w:szCs w:val="24"/>
          <w:rtl/>
        </w:rPr>
        <w:t xml:space="preserve"> </w:t>
      </w:r>
      <w:r w:rsidRPr="00B959FD">
        <w:rPr>
          <w:rFonts w:cs="David" w:hint="cs"/>
          <w:sz w:val="24"/>
          <w:szCs w:val="24"/>
          <w:rtl/>
        </w:rPr>
        <w:t>מידה</w:t>
      </w:r>
      <w:r w:rsidRPr="00B959FD">
        <w:rPr>
          <w:rFonts w:cs="David"/>
          <w:sz w:val="24"/>
          <w:szCs w:val="24"/>
          <w:rtl/>
        </w:rPr>
        <w:t xml:space="preserve"> </w:t>
      </w:r>
      <w:r w:rsidRPr="00B959FD">
        <w:rPr>
          <w:rFonts w:cs="David" w:hint="cs"/>
          <w:sz w:val="24"/>
          <w:szCs w:val="24"/>
          <w:rtl/>
        </w:rPr>
        <w:t>זו</w:t>
      </w:r>
      <w:r w:rsidRPr="00B959FD">
        <w:rPr>
          <w:rFonts w:cs="David"/>
          <w:sz w:val="24"/>
          <w:szCs w:val="24"/>
          <w:rtl/>
        </w:rPr>
        <w:t xml:space="preserve"> – </w:t>
      </w:r>
      <w:r w:rsidRPr="00B959FD">
        <w:rPr>
          <w:rFonts w:cs="David" w:hint="cs"/>
          <w:sz w:val="24"/>
          <w:szCs w:val="24"/>
          <w:rtl/>
        </w:rPr>
        <w:t>ובהתאם</w:t>
      </w:r>
      <w:r w:rsidRPr="00B959FD">
        <w:rPr>
          <w:rFonts w:cs="David"/>
          <w:sz w:val="24"/>
          <w:szCs w:val="24"/>
          <w:rtl/>
        </w:rPr>
        <w:t xml:space="preserve"> </w:t>
      </w:r>
      <w:r w:rsidRPr="00B959FD">
        <w:rPr>
          <w:rFonts w:cs="David" w:hint="cs"/>
          <w:sz w:val="24"/>
          <w:szCs w:val="24"/>
          <w:rtl/>
        </w:rPr>
        <w:t>ידורגו</w:t>
      </w:r>
      <w:r w:rsidRPr="00B959FD">
        <w:rPr>
          <w:rFonts w:cs="David"/>
          <w:sz w:val="24"/>
          <w:szCs w:val="24"/>
          <w:rtl/>
        </w:rPr>
        <w:t xml:space="preserve"> </w:t>
      </w:r>
      <w:r w:rsidRPr="00B959FD">
        <w:rPr>
          <w:rFonts w:cs="David" w:hint="cs"/>
          <w:sz w:val="24"/>
          <w:szCs w:val="24"/>
          <w:rtl/>
        </w:rPr>
        <w:t>ההצעות</w:t>
      </w:r>
      <w:r w:rsidRPr="00B959FD">
        <w:rPr>
          <w:rFonts w:cs="David"/>
          <w:sz w:val="24"/>
          <w:szCs w:val="24"/>
          <w:rtl/>
        </w:rPr>
        <w:t xml:space="preserve"> </w:t>
      </w:r>
      <w:r w:rsidRPr="00B959FD">
        <w:rPr>
          <w:rFonts w:cs="David" w:hint="cs"/>
          <w:sz w:val="24"/>
          <w:szCs w:val="24"/>
          <w:rtl/>
        </w:rPr>
        <w:t>הבאות</w:t>
      </w:r>
      <w:r w:rsidRPr="00B959FD">
        <w:rPr>
          <w:rFonts w:cs="David"/>
          <w:sz w:val="24"/>
          <w:szCs w:val="24"/>
          <w:rtl/>
        </w:rPr>
        <w:t xml:space="preserve">. </w:t>
      </w:r>
      <w:r w:rsidRPr="00B959FD">
        <w:rPr>
          <w:rFonts w:cs="David"/>
          <w:sz w:val="24"/>
          <w:szCs w:val="24"/>
          <w:rtl/>
        </w:rPr>
        <w:br/>
      </w:r>
    </w:p>
    <w:p w:rsidR="00CF0AA6" w:rsidRDefault="00CF0AA6" w:rsidP="00006277">
      <w:pPr>
        <w:spacing w:line="360" w:lineRule="auto"/>
        <w:ind w:left="2160"/>
        <w:contextualSpacing/>
        <w:rPr>
          <w:rFonts w:ascii="Calibri" w:eastAsia="Calibri" w:hAnsi="Calibri"/>
          <w:rtl/>
        </w:rPr>
      </w:pPr>
      <w:r w:rsidRPr="00575920">
        <w:rPr>
          <w:rFonts w:ascii="Calibri" w:eastAsia="Calibri" w:hAnsi="Calibri" w:hint="cs"/>
          <w:rtl/>
        </w:rPr>
        <w:t>נוסחת</w:t>
      </w:r>
      <w:r w:rsidRPr="00575920">
        <w:rPr>
          <w:rFonts w:ascii="Calibri" w:eastAsia="Calibri" w:hAnsi="Calibri"/>
          <w:rtl/>
        </w:rPr>
        <w:t xml:space="preserve"> </w:t>
      </w:r>
      <w:r w:rsidRPr="00575920">
        <w:rPr>
          <w:rFonts w:ascii="Calibri" w:eastAsia="Calibri" w:hAnsi="Calibri" w:hint="cs"/>
          <w:rtl/>
        </w:rPr>
        <w:t>החישוב</w:t>
      </w:r>
      <w:r w:rsidRPr="00575920">
        <w:rPr>
          <w:rFonts w:ascii="Calibri" w:eastAsia="Calibri" w:hAnsi="Calibri"/>
          <w:rtl/>
        </w:rPr>
        <w:t xml:space="preserve"> </w:t>
      </w:r>
      <w:r w:rsidRPr="00575920">
        <w:rPr>
          <w:rFonts w:ascii="Calibri" w:eastAsia="Calibri" w:hAnsi="Calibri" w:hint="cs"/>
          <w:rtl/>
        </w:rPr>
        <w:t>היא</w:t>
      </w:r>
      <w:r w:rsidRPr="00575920">
        <w:rPr>
          <w:rFonts w:ascii="Calibri" w:eastAsia="Calibri" w:hAnsi="Calibri"/>
          <w:rtl/>
        </w:rPr>
        <w:t>:</w:t>
      </w:r>
    </w:p>
    <w:p w:rsidR="00CF0AA6" w:rsidRPr="00575920" w:rsidRDefault="00250E67" w:rsidP="00006277">
      <w:pPr>
        <w:overflowPunct w:val="0"/>
        <w:autoSpaceDE w:val="0"/>
        <w:autoSpaceDN w:val="0"/>
        <w:adjustRightInd w:val="0"/>
        <w:spacing w:line="360" w:lineRule="auto"/>
        <w:ind w:left="800"/>
        <w:contextualSpacing/>
        <w:jc w:val="both"/>
        <w:textAlignment w:val="baseline"/>
        <w:rPr>
          <w:rtl/>
        </w:rPr>
      </w:pPr>
      <m:oMathPara>
        <m:oMath>
          <m:f>
            <m:fPr>
              <m:ctrlPr>
                <w:rPr>
                  <w:rFonts w:ascii="Cambria Math" w:eastAsia="Calibri" w:hAnsi="Cambria Math"/>
                </w:rPr>
              </m:ctrlPr>
            </m:fPr>
            <m:num>
              <m:r>
                <m:rPr>
                  <m:nor/>
                </m:rPr>
                <w:rPr>
                  <w:rFonts w:ascii="Cambria Math" w:eastAsia="Calibri" w:hAnsi="Cambria Math" w:hint="cs"/>
                  <w:rtl/>
                </w:rPr>
                <m:t xml:space="preserve">הצעת המחיר המשוקללת הזולה ביותר </m:t>
              </m:r>
              <m:r>
                <m:rPr>
                  <m:nor/>
                </m:rPr>
                <w:rPr>
                  <w:rFonts w:ascii="Cambria Math" w:eastAsia="Calibri" w:hAnsi="Cambria Math"/>
                  <w:rtl/>
                </w:rPr>
                <m:t>×</m:t>
              </m:r>
              <m:r>
                <m:rPr>
                  <m:nor/>
                </m:rPr>
                <w:rPr>
                  <w:rFonts w:ascii="Cambria Math" w:eastAsia="Calibri" w:hAnsi="Cambria Math" w:hint="cs"/>
                  <w:rtl/>
                </w:rPr>
                <m:t xml:space="preserve"> הניקוד באמת המידה</m:t>
              </m:r>
            </m:num>
            <m:den>
              <m:eqArr>
                <m:eqArrPr>
                  <m:ctrlPr>
                    <w:rPr>
                      <w:rFonts w:ascii="Cambria Math" w:eastAsia="Calibri" w:hAnsi="Cambria Math" w:hint="cs"/>
                      <w:rtl/>
                    </w:rPr>
                  </m:ctrlPr>
                </m:eqArrPr>
                <m:e>
                  <m:r>
                    <m:rPr>
                      <m:nor/>
                    </m:rPr>
                    <w:rPr>
                      <w:rFonts w:ascii="Cambria Math" w:eastAsia="Calibri" w:hAnsi="Cambria Math" w:hint="cs"/>
                      <w:rtl/>
                    </w:rPr>
                    <m:t>הצעת המחיר המוצעת המשוקללת</m:t>
                  </m:r>
                </m:e>
                <m:e/>
              </m:eqArr>
            </m:den>
          </m:f>
        </m:oMath>
      </m:oMathPara>
    </w:p>
    <w:p w:rsidR="00CF0AA6" w:rsidRPr="00575920" w:rsidRDefault="00CF0AA6" w:rsidP="00006277">
      <w:pPr>
        <w:overflowPunct w:val="0"/>
        <w:autoSpaceDE w:val="0"/>
        <w:autoSpaceDN w:val="0"/>
        <w:adjustRightInd w:val="0"/>
        <w:spacing w:line="360" w:lineRule="auto"/>
        <w:ind w:left="1934"/>
        <w:contextualSpacing/>
        <w:jc w:val="both"/>
        <w:textAlignment w:val="baseline"/>
      </w:pPr>
      <w:r w:rsidRPr="00575920">
        <w:rPr>
          <w:rFonts w:hint="cs"/>
          <w:rtl/>
        </w:rPr>
        <w:t>הצעת המחיר המשוקללת תחושב באופן הבא:</w:t>
      </w:r>
    </w:p>
    <w:p w:rsidR="00804537" w:rsidRDefault="00CF0AA6" w:rsidP="00006277">
      <w:pPr>
        <w:overflowPunct w:val="0"/>
        <w:autoSpaceDE w:val="0"/>
        <w:autoSpaceDN w:val="0"/>
        <w:adjustRightInd w:val="0"/>
        <w:spacing w:line="360" w:lineRule="auto"/>
        <w:ind w:left="1934"/>
        <w:contextualSpacing/>
        <w:textAlignment w:val="baseline"/>
        <w:rPr>
          <w:rtl/>
        </w:rPr>
      </w:pPr>
      <w:r w:rsidRPr="00575920">
        <w:rPr>
          <w:rtl/>
        </w:rPr>
        <w:t>% 50- עבור  הצעת המחיר הכוללת לשלב הפיילוט;</w:t>
      </w:r>
    </w:p>
    <w:p w:rsidR="00CF0AA6" w:rsidRPr="00575920" w:rsidRDefault="00CF0AA6" w:rsidP="00006277">
      <w:pPr>
        <w:overflowPunct w:val="0"/>
        <w:autoSpaceDE w:val="0"/>
        <w:autoSpaceDN w:val="0"/>
        <w:adjustRightInd w:val="0"/>
        <w:spacing w:line="360" w:lineRule="auto"/>
        <w:ind w:left="2501" w:hanging="567"/>
        <w:contextualSpacing/>
        <w:textAlignment w:val="baseline"/>
        <w:rPr>
          <w:rtl/>
        </w:rPr>
      </w:pPr>
      <w:r w:rsidRPr="00575920">
        <w:rPr>
          <w:rtl/>
        </w:rPr>
        <w:t xml:space="preserve">% 50- עבור הצעת המחיר הכוללת לשלב ההפעלה הרחבה, </w:t>
      </w:r>
      <w:r w:rsidRPr="00575920">
        <w:rPr>
          <w:rFonts w:hint="cs"/>
          <w:rtl/>
        </w:rPr>
        <w:t>עפ"י החלוקה הבאה:</w:t>
      </w:r>
    </w:p>
    <w:p w:rsidR="00CF0AA6" w:rsidRPr="00575920" w:rsidRDefault="00CF0AA6" w:rsidP="00006277">
      <w:pPr>
        <w:overflowPunct w:val="0"/>
        <w:autoSpaceDE w:val="0"/>
        <w:autoSpaceDN w:val="0"/>
        <w:adjustRightInd w:val="0"/>
        <w:spacing w:line="360" w:lineRule="auto"/>
        <w:ind w:left="1934" w:firstLine="720"/>
        <w:contextualSpacing/>
        <w:textAlignment w:val="baseline"/>
      </w:pPr>
      <w:r w:rsidRPr="00575920">
        <w:rPr>
          <w:rFonts w:hint="cs"/>
          <w:rtl/>
        </w:rPr>
        <w:t xml:space="preserve">10%- עבור </w:t>
      </w:r>
      <w:r w:rsidRPr="00575920">
        <w:rPr>
          <w:rtl/>
        </w:rPr>
        <w:t>יעד גיוס של עד 200 לקוחות בשנה</w:t>
      </w:r>
    </w:p>
    <w:p w:rsidR="00CF0AA6" w:rsidRPr="00575920" w:rsidRDefault="00CF0AA6" w:rsidP="00006277">
      <w:pPr>
        <w:overflowPunct w:val="0"/>
        <w:autoSpaceDE w:val="0"/>
        <w:autoSpaceDN w:val="0"/>
        <w:adjustRightInd w:val="0"/>
        <w:spacing w:line="360" w:lineRule="auto"/>
        <w:ind w:left="1934" w:firstLine="720"/>
        <w:contextualSpacing/>
        <w:textAlignment w:val="baseline"/>
      </w:pPr>
      <w:r w:rsidRPr="00575920">
        <w:rPr>
          <w:rFonts w:hint="cs"/>
          <w:rtl/>
        </w:rPr>
        <w:t xml:space="preserve">25%- עבור </w:t>
      </w:r>
      <w:r w:rsidRPr="00575920">
        <w:rPr>
          <w:rtl/>
        </w:rPr>
        <w:t xml:space="preserve">יעד גיוס של </w:t>
      </w:r>
      <w:r w:rsidRPr="00575920">
        <w:rPr>
          <w:rFonts w:hint="cs"/>
          <w:rtl/>
        </w:rPr>
        <w:t>מעל</w:t>
      </w:r>
      <w:r w:rsidRPr="00575920">
        <w:rPr>
          <w:rtl/>
        </w:rPr>
        <w:t xml:space="preserve"> 200 </w:t>
      </w:r>
      <w:r w:rsidRPr="00575920">
        <w:rPr>
          <w:rFonts w:hint="cs"/>
          <w:rtl/>
        </w:rPr>
        <w:t xml:space="preserve">ועד 1,000 </w:t>
      </w:r>
      <w:r w:rsidRPr="00575920">
        <w:rPr>
          <w:rtl/>
        </w:rPr>
        <w:t>לקוחות בשנה</w:t>
      </w:r>
    </w:p>
    <w:p w:rsidR="00CF0AA6" w:rsidRPr="00575920" w:rsidRDefault="00CF0AA6" w:rsidP="00006277">
      <w:pPr>
        <w:overflowPunct w:val="0"/>
        <w:autoSpaceDE w:val="0"/>
        <w:autoSpaceDN w:val="0"/>
        <w:adjustRightInd w:val="0"/>
        <w:spacing w:line="360" w:lineRule="auto"/>
        <w:ind w:left="1934" w:firstLine="720"/>
        <w:contextualSpacing/>
        <w:textAlignment w:val="baseline"/>
        <w:rPr>
          <w:rtl/>
        </w:rPr>
      </w:pPr>
      <w:r w:rsidRPr="00575920">
        <w:rPr>
          <w:rFonts w:hint="cs"/>
          <w:rtl/>
        </w:rPr>
        <w:t xml:space="preserve">15%- </w:t>
      </w:r>
      <w:r w:rsidRPr="00575920">
        <w:rPr>
          <w:rFonts w:hint="eastAsia"/>
          <w:rtl/>
        </w:rPr>
        <w:t>עבור</w:t>
      </w:r>
      <w:r w:rsidRPr="00575920">
        <w:rPr>
          <w:rtl/>
        </w:rPr>
        <w:t xml:space="preserve"> יעד גיוס של </w:t>
      </w:r>
      <w:r w:rsidRPr="00575920">
        <w:rPr>
          <w:rFonts w:hint="cs"/>
          <w:rtl/>
        </w:rPr>
        <w:t>מעל 1,000 ועד 5,000</w:t>
      </w:r>
      <w:r w:rsidRPr="00575920">
        <w:rPr>
          <w:rtl/>
        </w:rPr>
        <w:t xml:space="preserve"> לקוחות בשנה </w:t>
      </w:r>
    </w:p>
    <w:p w:rsidR="00CF0AA6" w:rsidRPr="00575920" w:rsidRDefault="00CF0AA6" w:rsidP="00006277">
      <w:pPr>
        <w:overflowPunct w:val="0"/>
        <w:autoSpaceDE w:val="0"/>
        <w:autoSpaceDN w:val="0"/>
        <w:adjustRightInd w:val="0"/>
        <w:spacing w:line="360" w:lineRule="auto"/>
        <w:ind w:left="1934"/>
        <w:contextualSpacing/>
        <w:textAlignment w:val="baseline"/>
        <w:rPr>
          <w:rtl/>
        </w:rPr>
      </w:pPr>
    </w:p>
    <w:p w:rsidR="00CF0AA6" w:rsidRDefault="00CF0AA6" w:rsidP="00006277">
      <w:pPr>
        <w:overflowPunct w:val="0"/>
        <w:autoSpaceDE w:val="0"/>
        <w:autoSpaceDN w:val="0"/>
        <w:adjustRightInd w:val="0"/>
        <w:spacing w:line="360" w:lineRule="auto"/>
        <w:ind w:left="1934"/>
        <w:contextualSpacing/>
        <w:textAlignment w:val="baseline"/>
        <w:rPr>
          <w:rtl/>
        </w:rPr>
      </w:pPr>
      <w:r w:rsidRPr="00575920">
        <w:rPr>
          <w:rFonts w:hint="cs"/>
          <w:rtl/>
        </w:rPr>
        <w:t xml:space="preserve">המציע אשר הצעתו הכוללת ביחס לשלב מסוים היא ההצעה הנמוכה ביותר מבין כל  המציעים יקבל את הניקוד המקסימאלי לאותו שלב וציוני יתר המציעים לאותו שלב ייקבעו ביחס להצעת המחיר הנמוכה ביותר לפי הנוסחה שבסעיף הבא. </w:t>
      </w:r>
    </w:p>
    <w:p w:rsidR="002D3F9F" w:rsidRPr="00006277" w:rsidRDefault="002D3F9F" w:rsidP="00006277">
      <w:pPr>
        <w:overflowPunct w:val="0"/>
        <w:autoSpaceDE w:val="0"/>
        <w:autoSpaceDN w:val="0"/>
        <w:adjustRightInd w:val="0"/>
        <w:spacing w:line="276" w:lineRule="auto"/>
        <w:jc w:val="both"/>
        <w:textAlignment w:val="baseline"/>
        <w:rPr>
          <w:b/>
          <w:bCs/>
          <w:rtl/>
        </w:rPr>
      </w:pPr>
    </w:p>
    <w:p w:rsidR="002D3F9F" w:rsidRPr="00006277" w:rsidRDefault="002D3F9F" w:rsidP="000671BE">
      <w:pPr>
        <w:pStyle w:val="a7"/>
        <w:numPr>
          <w:ilvl w:val="1"/>
          <w:numId w:val="9"/>
        </w:numPr>
        <w:tabs>
          <w:tab w:val="num" w:pos="1473"/>
        </w:tabs>
        <w:overflowPunct w:val="0"/>
        <w:autoSpaceDE w:val="0"/>
        <w:autoSpaceDN w:val="0"/>
        <w:adjustRightInd w:val="0"/>
        <w:spacing w:line="360" w:lineRule="auto"/>
        <w:ind w:left="1473" w:hanging="815"/>
        <w:textAlignment w:val="baseline"/>
        <w:rPr>
          <w:rFonts w:cs="David"/>
          <w:b/>
          <w:bCs/>
          <w:sz w:val="24"/>
          <w:szCs w:val="24"/>
        </w:rPr>
      </w:pPr>
      <w:r w:rsidRPr="00006277">
        <w:rPr>
          <w:rFonts w:cs="David" w:hint="cs"/>
          <w:b/>
          <w:bCs/>
          <w:sz w:val="24"/>
          <w:szCs w:val="24"/>
          <w:rtl/>
        </w:rPr>
        <w:t>הליך תחרותי נוסף בתום שלב הפיילוט</w:t>
      </w:r>
    </w:p>
    <w:p w:rsidR="002D3F9F" w:rsidRPr="00575920" w:rsidRDefault="002D3F9F" w:rsidP="000671BE">
      <w:pPr>
        <w:numPr>
          <w:ilvl w:val="2"/>
          <w:numId w:val="9"/>
        </w:numPr>
        <w:shd w:val="clear" w:color="auto" w:fill="FFFFFF"/>
        <w:tabs>
          <w:tab w:val="clear" w:pos="720"/>
        </w:tabs>
        <w:overflowPunct w:val="0"/>
        <w:autoSpaceDE w:val="0"/>
        <w:autoSpaceDN w:val="0"/>
        <w:adjustRightInd w:val="0"/>
        <w:spacing w:line="360" w:lineRule="auto"/>
        <w:ind w:left="1934" w:hanging="709"/>
        <w:contextualSpacing/>
        <w:textAlignment w:val="baseline"/>
      </w:pPr>
      <w:r w:rsidRPr="00575920">
        <w:rPr>
          <w:rtl/>
        </w:rPr>
        <w:t xml:space="preserve">בתום תקופת הפיילוט ולפני שלב ההפעלה הרחבה, ועדת המכרזים תהיה רשאית, עפ"י שיקול דעתה, לבצע הליך תחרותי נוסף </w:t>
      </w:r>
      <w:r w:rsidR="00A458B0">
        <w:rPr>
          <w:rFonts w:hint="cs"/>
          <w:rtl/>
        </w:rPr>
        <w:t>לצורך</w:t>
      </w:r>
      <w:r w:rsidR="002E0656">
        <w:rPr>
          <w:rFonts w:hint="cs"/>
          <w:rtl/>
        </w:rPr>
        <w:t xml:space="preserve"> קבלת החלטתה בדבר נותני השירותים שימשיכו לשלב</w:t>
      </w:r>
      <w:r w:rsidRPr="00575920">
        <w:rPr>
          <w:rFonts w:hint="cs"/>
          <w:rtl/>
        </w:rPr>
        <w:t xml:space="preserve"> ההפעלה הרחבה</w:t>
      </w:r>
      <w:r w:rsidRPr="00575920">
        <w:rPr>
          <w:rtl/>
        </w:rPr>
        <w:t xml:space="preserve">.  </w:t>
      </w:r>
    </w:p>
    <w:p w:rsidR="00D42DE3" w:rsidRDefault="002D3F9F" w:rsidP="000671BE">
      <w:pPr>
        <w:numPr>
          <w:ilvl w:val="2"/>
          <w:numId w:val="9"/>
        </w:numPr>
        <w:shd w:val="clear" w:color="auto" w:fill="FFFFFF"/>
        <w:tabs>
          <w:tab w:val="clear" w:pos="720"/>
        </w:tabs>
        <w:overflowPunct w:val="0"/>
        <w:autoSpaceDE w:val="0"/>
        <w:autoSpaceDN w:val="0"/>
        <w:adjustRightInd w:val="0"/>
        <w:spacing w:line="360" w:lineRule="auto"/>
        <w:ind w:left="1934" w:hanging="709"/>
        <w:contextualSpacing/>
        <w:textAlignment w:val="baseline"/>
        <w:rPr>
          <w:rtl/>
        </w:rPr>
      </w:pPr>
      <w:r w:rsidRPr="00575920">
        <w:rPr>
          <w:rFonts w:hint="cs"/>
          <w:color w:val="000000"/>
          <w:rtl/>
        </w:rPr>
        <w:t>ההליך</w:t>
      </w:r>
      <w:r w:rsidRPr="00575920">
        <w:rPr>
          <w:color w:val="000000"/>
          <w:rtl/>
        </w:rPr>
        <w:t xml:space="preserve"> יבוצע רק בין הזוכים אשר המשרד החליט כי עמדו איכותית בתקופת הפיילוט לשביעות רצון המשרד, וכי </w:t>
      </w:r>
      <w:r w:rsidR="00374A66">
        <w:rPr>
          <w:rFonts w:hint="cs"/>
          <w:color w:val="000000"/>
          <w:rtl/>
        </w:rPr>
        <w:t>ה</w:t>
      </w:r>
      <w:r w:rsidR="00B87CA0">
        <w:rPr>
          <w:rFonts w:hint="cs"/>
          <w:color w:val="000000"/>
          <w:rtl/>
        </w:rPr>
        <w:t xml:space="preserve">כלי הטכנולוגי ותוכנית העבודה </w:t>
      </w:r>
      <w:r w:rsidR="00374A66">
        <w:rPr>
          <w:rFonts w:hint="cs"/>
          <w:color w:val="000000"/>
          <w:rtl/>
        </w:rPr>
        <w:t xml:space="preserve"> </w:t>
      </w:r>
      <w:r w:rsidRPr="00575920">
        <w:rPr>
          <w:color w:val="000000"/>
          <w:rtl/>
        </w:rPr>
        <w:t>שהוצע</w:t>
      </w:r>
      <w:r w:rsidR="00B87CA0">
        <w:rPr>
          <w:rFonts w:hint="cs"/>
          <w:color w:val="000000"/>
          <w:rtl/>
        </w:rPr>
        <w:t>ו</w:t>
      </w:r>
      <w:r w:rsidRPr="00575920">
        <w:rPr>
          <w:color w:val="000000"/>
          <w:rtl/>
        </w:rPr>
        <w:t xml:space="preserve"> על ידם נמצא</w:t>
      </w:r>
      <w:r w:rsidR="00B87CA0">
        <w:rPr>
          <w:rFonts w:hint="cs"/>
          <w:color w:val="000000"/>
          <w:rtl/>
        </w:rPr>
        <w:t>ים</w:t>
      </w:r>
      <w:r w:rsidRPr="00575920">
        <w:rPr>
          <w:color w:val="000000"/>
          <w:rtl/>
        </w:rPr>
        <w:t xml:space="preserve"> מתאי</w:t>
      </w:r>
      <w:r w:rsidR="00B87CA0">
        <w:rPr>
          <w:rFonts w:hint="cs"/>
          <w:color w:val="000000"/>
          <w:rtl/>
        </w:rPr>
        <w:t>מי</w:t>
      </w:r>
      <w:r w:rsidRPr="00575920">
        <w:rPr>
          <w:color w:val="000000"/>
          <w:rtl/>
        </w:rPr>
        <w:t>ם למתן שירותים בשלב ההפעלה הרחבה</w:t>
      </w:r>
      <w:r w:rsidR="00A458B0">
        <w:rPr>
          <w:rFonts w:hint="cs"/>
          <w:color w:val="000000"/>
          <w:rtl/>
        </w:rPr>
        <w:t>.</w:t>
      </w:r>
    </w:p>
    <w:p w:rsidR="00D42DE3" w:rsidRDefault="00D42DE3">
      <w:pPr>
        <w:bidi w:val="0"/>
        <w:rPr>
          <w:rtl/>
        </w:rPr>
      </w:pPr>
      <w:r>
        <w:rPr>
          <w:rtl/>
        </w:rPr>
        <w:br w:type="page"/>
      </w:r>
    </w:p>
    <w:p w:rsidR="001D1D20" w:rsidRDefault="001D1D20" w:rsidP="00D42DE3">
      <w:pPr>
        <w:shd w:val="clear" w:color="auto" w:fill="FFFFFF"/>
        <w:overflowPunct w:val="0"/>
        <w:autoSpaceDE w:val="0"/>
        <w:autoSpaceDN w:val="0"/>
        <w:adjustRightInd w:val="0"/>
        <w:spacing w:line="360" w:lineRule="auto"/>
        <w:ind w:left="1934"/>
        <w:contextualSpacing/>
        <w:textAlignment w:val="baseline"/>
        <w:rPr>
          <w:rtl/>
        </w:rPr>
      </w:pPr>
    </w:p>
    <w:p w:rsidR="002D3F9F" w:rsidRPr="00D42DE3" w:rsidRDefault="002D3F9F" w:rsidP="000671BE">
      <w:pPr>
        <w:numPr>
          <w:ilvl w:val="2"/>
          <w:numId w:val="9"/>
        </w:numPr>
        <w:shd w:val="clear" w:color="auto" w:fill="FFFFFF"/>
        <w:tabs>
          <w:tab w:val="clear" w:pos="720"/>
        </w:tabs>
        <w:overflowPunct w:val="0"/>
        <w:autoSpaceDE w:val="0"/>
        <w:autoSpaceDN w:val="0"/>
        <w:adjustRightInd w:val="0"/>
        <w:spacing w:line="360" w:lineRule="auto"/>
        <w:ind w:left="1934" w:hanging="709"/>
        <w:contextualSpacing/>
        <w:textAlignment w:val="baseline"/>
        <w:rPr>
          <w:color w:val="000000"/>
        </w:rPr>
      </w:pPr>
      <w:r w:rsidRPr="00D42DE3">
        <w:rPr>
          <w:rFonts w:hint="cs"/>
          <w:color w:val="000000"/>
          <w:rtl/>
        </w:rPr>
        <w:t>בהתאם לאמות המידה ולמשקלות המפורטות להלן:</w:t>
      </w:r>
    </w:p>
    <w:p w:rsidR="002D3F9F" w:rsidRDefault="002D3F9F" w:rsidP="00D42DE3">
      <w:pPr>
        <w:shd w:val="clear" w:color="auto" w:fill="FFFFFF"/>
        <w:overflowPunct w:val="0"/>
        <w:autoSpaceDE w:val="0"/>
        <w:autoSpaceDN w:val="0"/>
        <w:adjustRightInd w:val="0"/>
        <w:spacing w:line="276" w:lineRule="auto"/>
        <w:ind w:left="1934"/>
        <w:contextualSpacing/>
        <w:textAlignment w:val="baseline"/>
        <w:rPr>
          <w:rtl/>
        </w:rPr>
      </w:pPr>
      <w:r w:rsidRPr="00575920">
        <w:rPr>
          <w:rFonts w:hint="cs"/>
          <w:b/>
          <w:bCs/>
          <w:rtl/>
        </w:rPr>
        <w:t>בחינת מדדי איכות מתוך מסמכי ההצעה (%60):</w:t>
      </w:r>
    </w:p>
    <w:p w:rsidR="00E56FBB" w:rsidRPr="00575920" w:rsidRDefault="00E56FBB" w:rsidP="001D1D20">
      <w:pPr>
        <w:shd w:val="clear" w:color="auto" w:fill="FFFFFF"/>
        <w:overflowPunct w:val="0"/>
        <w:autoSpaceDE w:val="0"/>
        <w:autoSpaceDN w:val="0"/>
        <w:adjustRightInd w:val="0"/>
        <w:spacing w:line="276" w:lineRule="auto"/>
        <w:contextualSpacing/>
        <w:textAlignment w:val="baseline"/>
      </w:pPr>
    </w:p>
    <w:tbl>
      <w:tblPr>
        <w:bidiVisual/>
        <w:tblW w:w="7980" w:type="dxa"/>
        <w:tblInd w:w="93" w:type="dxa"/>
        <w:tblLook w:val="04A0" w:firstRow="1" w:lastRow="0" w:firstColumn="1" w:lastColumn="0" w:noHBand="0" w:noVBand="1"/>
        <w:tblCaption w:val="טבלת בחינת מדדי איכות"/>
        <w:tblDescription w:val="טבלת בחינת מדדי איכות"/>
      </w:tblPr>
      <w:tblGrid>
        <w:gridCol w:w="1680"/>
        <w:gridCol w:w="5060"/>
        <w:gridCol w:w="1240"/>
      </w:tblGrid>
      <w:tr w:rsidR="002D3F9F" w:rsidRPr="00575920" w:rsidTr="00D35AEF">
        <w:trPr>
          <w:trHeight w:val="630"/>
          <w:tblHeader/>
        </w:trPr>
        <w:tc>
          <w:tcPr>
            <w:tcW w:w="168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אמת המידה</w:t>
            </w:r>
          </w:p>
        </w:tc>
        <w:tc>
          <w:tcPr>
            <w:tcW w:w="506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פירוט</w:t>
            </w:r>
          </w:p>
        </w:tc>
        <w:tc>
          <w:tcPr>
            <w:tcW w:w="1240" w:type="dxa"/>
            <w:tcBorders>
              <w:top w:val="single" w:sz="4" w:space="0" w:color="auto"/>
              <w:left w:val="single" w:sz="4" w:space="0" w:color="auto"/>
              <w:bottom w:val="single" w:sz="4" w:space="0" w:color="auto"/>
              <w:right w:val="single" w:sz="4" w:space="0" w:color="auto"/>
            </w:tcBorders>
            <w:shd w:val="clear" w:color="000000" w:fill="BFBFBF"/>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ניקוד מירבי</w:t>
            </w:r>
          </w:p>
        </w:tc>
      </w:tr>
      <w:tr w:rsidR="002D3F9F" w:rsidRPr="00575920" w:rsidTr="00D35AEF">
        <w:trPr>
          <w:trHeight w:val="480"/>
        </w:trPr>
        <w:tc>
          <w:tcPr>
            <w:tcW w:w="1680" w:type="dxa"/>
            <w:vMerge w:val="restart"/>
            <w:tcBorders>
              <w:top w:val="nil"/>
              <w:left w:val="single" w:sz="4" w:space="0" w:color="auto"/>
              <w:bottom w:val="single" w:sz="4" w:space="0" w:color="000000"/>
              <w:right w:val="single" w:sz="4" w:space="0" w:color="auto"/>
            </w:tcBorders>
            <w:shd w:val="clear" w:color="auto" w:fill="auto"/>
            <w:vAlign w:val="center"/>
            <w:hideMark/>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לקוחות שגייסו והכניסו מידע למערכת</w:t>
            </w:r>
          </w:p>
        </w:tc>
        <w:tc>
          <w:tcPr>
            <w:tcW w:w="5060"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A458B0">
            <w:pPr>
              <w:spacing w:line="276" w:lineRule="auto"/>
              <w:rPr>
                <w:rFonts w:ascii="Arial" w:hAnsi="Arial"/>
                <w:color w:val="000000"/>
              </w:rPr>
            </w:pPr>
            <w:r w:rsidRPr="00575920">
              <w:rPr>
                <w:rFonts w:ascii="Arial" w:hAnsi="Arial" w:hint="cs"/>
                <w:color w:val="000000"/>
                <w:rtl/>
              </w:rPr>
              <w:t>מספר הלקוחות</w:t>
            </w:r>
            <w:r w:rsidR="00A458B0">
              <w:rPr>
                <w:rFonts w:ascii="Arial" w:hAnsi="Arial" w:hint="cs"/>
                <w:color w:val="000000"/>
                <w:rtl/>
              </w:rPr>
              <w:t xml:space="preserve">. </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12</w:t>
            </w:r>
          </w:p>
        </w:tc>
      </w:tr>
      <w:tr w:rsidR="002D3F9F" w:rsidRPr="00575920" w:rsidTr="00D35AEF">
        <w:trPr>
          <w:trHeight w:val="945"/>
        </w:trPr>
        <w:tc>
          <w:tcPr>
            <w:tcW w:w="1680" w:type="dxa"/>
            <w:vMerge/>
            <w:tcBorders>
              <w:top w:val="nil"/>
              <w:left w:val="single" w:sz="4" w:space="0" w:color="auto"/>
              <w:bottom w:val="single" w:sz="4" w:space="0" w:color="000000"/>
              <w:right w:val="single" w:sz="4" w:space="0" w:color="auto"/>
            </w:tcBorders>
            <w:vAlign w:val="center"/>
            <w:hideMark/>
          </w:tcPr>
          <w:p w:rsidR="002D3F9F" w:rsidRPr="00575920" w:rsidRDefault="002D3F9F" w:rsidP="009501AB">
            <w:pPr>
              <w:bidi w:val="0"/>
              <w:spacing w:line="276" w:lineRule="auto"/>
              <w:rPr>
                <w:rFonts w:ascii="Arial" w:hAnsi="Arial"/>
                <w:color w:val="000000"/>
              </w:rPr>
            </w:pPr>
          </w:p>
        </w:tc>
        <w:tc>
          <w:tcPr>
            <w:tcW w:w="5060"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Arial" w:hAnsi="Arial"/>
                <w:color w:val="000000"/>
              </w:rPr>
            </w:pPr>
            <w:r w:rsidRPr="00575920">
              <w:rPr>
                <w:rFonts w:ascii="Arial" w:hAnsi="Arial" w:hint="cs"/>
                <w:color w:val="000000"/>
                <w:rtl/>
              </w:rPr>
              <w:t>רמת  הגיוון של הלקוחות שגויסו מבחינת סוגי פעילות, היקף פעילות, סוגי תוצרי לוואי ופסולות, פיזור גיאוגרפי וכיו"ב</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12</w:t>
            </w:r>
          </w:p>
        </w:tc>
      </w:tr>
      <w:tr w:rsidR="002D3F9F" w:rsidRPr="00575920" w:rsidTr="00D35AEF">
        <w:trPr>
          <w:trHeight w:val="630"/>
        </w:trPr>
        <w:tc>
          <w:tcPr>
            <w:tcW w:w="1680" w:type="dxa"/>
            <w:vMerge w:val="restart"/>
            <w:tcBorders>
              <w:top w:val="nil"/>
              <w:left w:val="single" w:sz="4" w:space="0" w:color="auto"/>
              <w:bottom w:val="single" w:sz="4" w:space="0" w:color="000000"/>
              <w:right w:val="single" w:sz="4" w:space="0" w:color="auto"/>
            </w:tcBorders>
            <w:shd w:val="clear" w:color="auto" w:fill="auto"/>
            <w:vAlign w:val="center"/>
            <w:hideMark/>
          </w:tcPr>
          <w:p w:rsidR="002D3F9F" w:rsidRPr="00575920" w:rsidRDefault="00A458B0" w:rsidP="009501AB">
            <w:pPr>
              <w:spacing w:line="276" w:lineRule="auto"/>
              <w:jc w:val="center"/>
              <w:rPr>
                <w:rFonts w:ascii="Arial" w:hAnsi="Arial"/>
                <w:color w:val="000000"/>
              </w:rPr>
            </w:pPr>
            <w:r>
              <w:rPr>
                <w:rFonts w:ascii="Arial" w:hAnsi="Arial" w:hint="cs"/>
                <w:color w:val="000000"/>
                <w:rtl/>
              </w:rPr>
              <w:t>עסקאות פוטנציאליות שזוהו</w:t>
            </w:r>
          </w:p>
        </w:tc>
        <w:tc>
          <w:tcPr>
            <w:tcW w:w="5060"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A458B0">
            <w:pPr>
              <w:spacing w:line="276" w:lineRule="auto"/>
              <w:rPr>
                <w:rFonts w:ascii="Arial" w:hAnsi="Arial"/>
                <w:color w:val="000000"/>
              </w:rPr>
            </w:pPr>
            <w:r w:rsidRPr="00575920">
              <w:rPr>
                <w:rFonts w:ascii="Arial" w:hAnsi="Arial" w:hint="cs"/>
                <w:color w:val="000000"/>
                <w:rtl/>
              </w:rPr>
              <w:t xml:space="preserve">היקפן הכלכלי של כלל </w:t>
            </w:r>
            <w:r w:rsidR="00A458B0">
              <w:rPr>
                <w:rFonts w:ascii="Arial" w:hAnsi="Arial" w:hint="cs"/>
                <w:color w:val="000000"/>
                <w:rtl/>
              </w:rPr>
              <w:t>העסקאות הפוטנציאליות שזוהו</w:t>
            </w:r>
            <w:r w:rsidRPr="00575920">
              <w:rPr>
                <w:rFonts w:ascii="Arial" w:hAnsi="Arial" w:hint="cs"/>
                <w:color w:val="000000"/>
                <w:rtl/>
              </w:rPr>
              <w:t xml:space="preserve"> במונחים של ערך מוסף צפוי.</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5</w:t>
            </w:r>
          </w:p>
        </w:tc>
      </w:tr>
      <w:tr w:rsidR="002D3F9F" w:rsidRPr="00575920" w:rsidTr="00D35AEF">
        <w:trPr>
          <w:trHeight w:val="945"/>
        </w:trPr>
        <w:tc>
          <w:tcPr>
            <w:tcW w:w="1680" w:type="dxa"/>
            <w:vMerge/>
            <w:tcBorders>
              <w:top w:val="nil"/>
              <w:left w:val="single" w:sz="4" w:space="0" w:color="auto"/>
              <w:bottom w:val="single" w:sz="4" w:space="0" w:color="000000"/>
              <w:right w:val="single" w:sz="4" w:space="0" w:color="auto"/>
            </w:tcBorders>
            <w:vAlign w:val="center"/>
            <w:hideMark/>
          </w:tcPr>
          <w:p w:rsidR="002D3F9F" w:rsidRPr="00575920" w:rsidRDefault="002D3F9F" w:rsidP="009501AB">
            <w:pPr>
              <w:bidi w:val="0"/>
              <w:spacing w:line="276" w:lineRule="auto"/>
              <w:rPr>
                <w:rFonts w:ascii="Arial" w:hAnsi="Arial"/>
                <w:color w:val="000000"/>
              </w:rPr>
            </w:pPr>
          </w:p>
        </w:tc>
        <w:tc>
          <w:tcPr>
            <w:tcW w:w="5060"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Arial" w:hAnsi="Arial"/>
                <w:color w:val="000000"/>
              </w:rPr>
            </w:pPr>
            <w:r w:rsidRPr="00575920">
              <w:rPr>
                <w:rFonts w:ascii="Arial" w:hAnsi="Arial" w:hint="cs"/>
                <w:color w:val="000000"/>
                <w:rtl/>
              </w:rPr>
              <w:t xml:space="preserve">רמת הגיוון של </w:t>
            </w:r>
            <w:r w:rsidR="00A458B0">
              <w:rPr>
                <w:rFonts w:ascii="Arial" w:hAnsi="Arial" w:hint="cs"/>
                <w:color w:val="000000"/>
                <w:rtl/>
              </w:rPr>
              <w:t>העסקאות הפוטנציאליות שזוהו</w:t>
            </w:r>
            <w:r w:rsidR="00A458B0" w:rsidRPr="00575920">
              <w:rPr>
                <w:rFonts w:ascii="Arial" w:hAnsi="Arial" w:hint="cs"/>
                <w:color w:val="000000"/>
                <w:rtl/>
              </w:rPr>
              <w:t xml:space="preserve"> </w:t>
            </w:r>
            <w:r w:rsidRPr="00575920">
              <w:rPr>
                <w:rFonts w:ascii="Arial" w:hAnsi="Arial" w:hint="cs"/>
                <w:color w:val="000000"/>
                <w:rtl/>
              </w:rPr>
              <w:t>מבחינת סוגי הלקוחות, סוגי תוצרי הלוואי והפסולות, סוגי הפתרונות וכיו"ב</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5</w:t>
            </w:r>
          </w:p>
        </w:tc>
      </w:tr>
      <w:tr w:rsidR="002D3F9F" w:rsidRPr="00575920" w:rsidTr="00D35AEF">
        <w:trPr>
          <w:trHeight w:val="315"/>
        </w:trPr>
        <w:tc>
          <w:tcPr>
            <w:tcW w:w="1680" w:type="dxa"/>
            <w:vMerge/>
            <w:tcBorders>
              <w:top w:val="nil"/>
              <w:left w:val="single" w:sz="4" w:space="0" w:color="auto"/>
              <w:bottom w:val="single" w:sz="4" w:space="0" w:color="000000"/>
              <w:right w:val="single" w:sz="4" w:space="0" w:color="auto"/>
            </w:tcBorders>
            <w:vAlign w:val="center"/>
            <w:hideMark/>
          </w:tcPr>
          <w:p w:rsidR="002D3F9F" w:rsidRPr="00575920" w:rsidRDefault="002D3F9F" w:rsidP="009501AB">
            <w:pPr>
              <w:bidi w:val="0"/>
              <w:spacing w:line="276" w:lineRule="auto"/>
              <w:rPr>
                <w:rFonts w:ascii="Arial" w:hAnsi="Arial"/>
                <w:color w:val="000000"/>
              </w:rPr>
            </w:pPr>
          </w:p>
        </w:tc>
        <w:tc>
          <w:tcPr>
            <w:tcW w:w="5060"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Arial" w:hAnsi="Arial"/>
                <w:color w:val="000000"/>
              </w:rPr>
            </w:pPr>
            <w:r w:rsidRPr="00575920">
              <w:rPr>
                <w:rFonts w:ascii="Arial" w:hAnsi="Arial" w:hint="cs"/>
                <w:color w:val="000000"/>
                <w:rtl/>
              </w:rPr>
              <w:t xml:space="preserve">ההשפעה הסביבתית הצפויה של </w:t>
            </w:r>
            <w:r w:rsidR="00A458B0">
              <w:rPr>
                <w:rFonts w:ascii="Arial" w:hAnsi="Arial" w:hint="cs"/>
                <w:color w:val="000000"/>
                <w:rtl/>
              </w:rPr>
              <w:t>מימוש העסקאות הפוטנציאליות שזוהו</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2</w:t>
            </w:r>
          </w:p>
        </w:tc>
      </w:tr>
      <w:tr w:rsidR="002D3F9F" w:rsidRPr="00575920" w:rsidTr="00D35AEF">
        <w:trPr>
          <w:trHeight w:val="630"/>
        </w:trPr>
        <w:tc>
          <w:tcPr>
            <w:tcW w:w="1680" w:type="dxa"/>
            <w:vMerge w:val="restart"/>
            <w:tcBorders>
              <w:top w:val="nil"/>
              <w:left w:val="single" w:sz="4" w:space="0" w:color="auto"/>
              <w:bottom w:val="single" w:sz="4" w:space="0" w:color="000000"/>
              <w:right w:val="single" w:sz="4" w:space="0" w:color="auto"/>
            </w:tcBorders>
            <w:shd w:val="clear" w:color="auto" w:fill="auto"/>
            <w:vAlign w:val="center"/>
            <w:hideMark/>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עסקאות שנחתמו</w:t>
            </w:r>
          </w:p>
        </w:tc>
        <w:tc>
          <w:tcPr>
            <w:tcW w:w="5060"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A458B0">
            <w:pPr>
              <w:spacing w:line="276" w:lineRule="auto"/>
              <w:rPr>
                <w:rFonts w:ascii="Arial" w:hAnsi="Arial"/>
                <w:color w:val="000000"/>
              </w:rPr>
            </w:pPr>
            <w:r w:rsidRPr="00575920">
              <w:rPr>
                <w:rFonts w:ascii="Arial" w:hAnsi="Arial" w:hint="cs"/>
                <w:color w:val="000000"/>
                <w:rtl/>
              </w:rPr>
              <w:t>היקפן הכלכלי של כלל העסקאות</w:t>
            </w:r>
            <w:r w:rsidR="00A458B0">
              <w:rPr>
                <w:rFonts w:ascii="Arial" w:hAnsi="Arial" w:hint="cs"/>
                <w:color w:val="000000"/>
                <w:rtl/>
              </w:rPr>
              <w:t xml:space="preserve"> שנחתמו</w:t>
            </w:r>
            <w:r w:rsidRPr="00575920">
              <w:rPr>
                <w:rFonts w:ascii="Arial" w:hAnsi="Arial" w:hint="cs"/>
                <w:color w:val="000000"/>
                <w:rtl/>
              </w:rPr>
              <w:t xml:space="preserve"> במונחים של ערך מוסף</w:t>
            </w:r>
            <w:r w:rsidR="00A458B0">
              <w:rPr>
                <w:rFonts w:ascii="Arial" w:hAnsi="Arial" w:hint="cs"/>
                <w:color w:val="000000"/>
                <w:rtl/>
              </w:rPr>
              <w:t xml:space="preserve"> צפוי </w:t>
            </w:r>
            <w:r w:rsidRPr="00575920">
              <w:rPr>
                <w:rFonts w:ascii="Arial" w:hAnsi="Arial" w:hint="cs"/>
                <w:color w:val="000000"/>
                <w:rtl/>
              </w:rPr>
              <w:t>.</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5</w:t>
            </w:r>
          </w:p>
        </w:tc>
      </w:tr>
      <w:tr w:rsidR="002D3F9F" w:rsidRPr="00575920" w:rsidTr="00D35AEF">
        <w:trPr>
          <w:trHeight w:val="945"/>
        </w:trPr>
        <w:tc>
          <w:tcPr>
            <w:tcW w:w="1680" w:type="dxa"/>
            <w:vMerge/>
            <w:tcBorders>
              <w:top w:val="nil"/>
              <w:left w:val="single" w:sz="4" w:space="0" w:color="auto"/>
              <w:bottom w:val="single" w:sz="4" w:space="0" w:color="000000"/>
              <w:right w:val="single" w:sz="4" w:space="0" w:color="auto"/>
            </w:tcBorders>
            <w:vAlign w:val="center"/>
            <w:hideMark/>
          </w:tcPr>
          <w:p w:rsidR="002D3F9F" w:rsidRPr="00575920" w:rsidRDefault="002D3F9F" w:rsidP="009501AB">
            <w:pPr>
              <w:bidi w:val="0"/>
              <w:spacing w:line="276" w:lineRule="auto"/>
              <w:rPr>
                <w:rFonts w:ascii="Arial" w:hAnsi="Arial"/>
                <w:color w:val="000000"/>
              </w:rPr>
            </w:pPr>
          </w:p>
        </w:tc>
        <w:tc>
          <w:tcPr>
            <w:tcW w:w="5060"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Arial" w:hAnsi="Arial"/>
                <w:color w:val="000000"/>
              </w:rPr>
            </w:pPr>
            <w:r w:rsidRPr="00575920">
              <w:rPr>
                <w:rFonts w:ascii="Arial" w:hAnsi="Arial" w:hint="cs"/>
                <w:color w:val="000000"/>
                <w:rtl/>
              </w:rPr>
              <w:t xml:space="preserve">רמת הגיוון של ההעסקאות </w:t>
            </w:r>
            <w:r w:rsidR="00E31223">
              <w:rPr>
                <w:rFonts w:ascii="Arial" w:hAnsi="Arial" w:hint="cs"/>
                <w:color w:val="000000"/>
                <w:rtl/>
              </w:rPr>
              <w:t xml:space="preserve">שנחתמו </w:t>
            </w:r>
            <w:r w:rsidRPr="00575920">
              <w:rPr>
                <w:rFonts w:ascii="Arial" w:hAnsi="Arial" w:hint="cs"/>
                <w:color w:val="000000"/>
                <w:rtl/>
              </w:rPr>
              <w:t>מבחינת סוגי הלקוחות, סוגי תוצרי הלוואי והפסולות, סוגי הפתרונות וכיו"ב</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5</w:t>
            </w:r>
          </w:p>
        </w:tc>
      </w:tr>
      <w:tr w:rsidR="002D3F9F" w:rsidRPr="00575920" w:rsidTr="00D35AEF">
        <w:trPr>
          <w:trHeight w:val="315"/>
        </w:trPr>
        <w:tc>
          <w:tcPr>
            <w:tcW w:w="1680" w:type="dxa"/>
            <w:vMerge/>
            <w:tcBorders>
              <w:top w:val="nil"/>
              <w:left w:val="single" w:sz="4" w:space="0" w:color="auto"/>
              <w:bottom w:val="single" w:sz="4" w:space="0" w:color="000000"/>
              <w:right w:val="single" w:sz="4" w:space="0" w:color="auto"/>
            </w:tcBorders>
            <w:vAlign w:val="center"/>
            <w:hideMark/>
          </w:tcPr>
          <w:p w:rsidR="002D3F9F" w:rsidRPr="00575920" w:rsidRDefault="002D3F9F" w:rsidP="009501AB">
            <w:pPr>
              <w:bidi w:val="0"/>
              <w:spacing w:line="276" w:lineRule="auto"/>
              <w:rPr>
                <w:rFonts w:ascii="Arial" w:hAnsi="Arial"/>
                <w:color w:val="000000"/>
              </w:rPr>
            </w:pPr>
          </w:p>
        </w:tc>
        <w:tc>
          <w:tcPr>
            <w:tcW w:w="5060" w:type="dxa"/>
            <w:tcBorders>
              <w:top w:val="nil"/>
              <w:left w:val="single" w:sz="4" w:space="0" w:color="auto"/>
              <w:bottom w:val="single" w:sz="4" w:space="0" w:color="auto"/>
              <w:right w:val="single" w:sz="4" w:space="0" w:color="auto"/>
            </w:tcBorders>
            <w:shd w:val="clear" w:color="auto" w:fill="auto"/>
            <w:vAlign w:val="center"/>
            <w:hideMark/>
          </w:tcPr>
          <w:p w:rsidR="002D3F9F" w:rsidRPr="00575920" w:rsidRDefault="002D3F9F" w:rsidP="009501AB">
            <w:pPr>
              <w:spacing w:line="276" w:lineRule="auto"/>
              <w:rPr>
                <w:rFonts w:ascii="Arial" w:hAnsi="Arial"/>
                <w:color w:val="000000"/>
              </w:rPr>
            </w:pPr>
            <w:r w:rsidRPr="00575920">
              <w:rPr>
                <w:rFonts w:ascii="Arial" w:hAnsi="Arial" w:hint="cs"/>
                <w:color w:val="000000"/>
                <w:rtl/>
              </w:rPr>
              <w:t>ההשפעה הסביבתית הצפויה של העסקאות</w:t>
            </w:r>
            <w:r w:rsidR="00E31223">
              <w:rPr>
                <w:rFonts w:ascii="Arial" w:hAnsi="Arial" w:hint="cs"/>
                <w:color w:val="000000"/>
                <w:rtl/>
              </w:rPr>
              <w:t xml:space="preserve"> שנחתמו</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2</w:t>
            </w:r>
          </w:p>
        </w:tc>
      </w:tr>
      <w:tr w:rsidR="002D3F9F" w:rsidRPr="00575920" w:rsidTr="00D35AEF">
        <w:trPr>
          <w:trHeight w:val="315"/>
        </w:trPr>
        <w:tc>
          <w:tcPr>
            <w:tcW w:w="6740"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סקר שביעות רצון בקרב הלקוחות</w:t>
            </w:r>
            <w:r w:rsidR="005A4841">
              <w:rPr>
                <w:rFonts w:ascii="Arial" w:hAnsi="Arial" w:hint="cs"/>
                <w:color w:val="000000"/>
                <w:rtl/>
              </w:rPr>
              <w:t xml:space="preserve"> שייערך ע"י המשרד</w:t>
            </w:r>
          </w:p>
        </w:tc>
        <w:tc>
          <w:tcPr>
            <w:tcW w:w="1240" w:type="dxa"/>
            <w:tcBorders>
              <w:top w:val="nil"/>
              <w:left w:val="single" w:sz="4" w:space="0" w:color="auto"/>
              <w:bottom w:val="single" w:sz="4" w:space="0" w:color="auto"/>
              <w:right w:val="single" w:sz="4" w:space="0" w:color="auto"/>
            </w:tcBorders>
            <w:shd w:val="clear" w:color="auto" w:fill="auto"/>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12</w:t>
            </w:r>
          </w:p>
        </w:tc>
      </w:tr>
      <w:tr w:rsidR="002D3F9F" w:rsidRPr="00575920" w:rsidTr="00D35AEF">
        <w:trPr>
          <w:trHeight w:val="315"/>
        </w:trPr>
        <w:tc>
          <w:tcPr>
            <w:tcW w:w="1680" w:type="dxa"/>
            <w:tcBorders>
              <w:top w:val="nil"/>
              <w:left w:val="single" w:sz="4" w:space="0" w:color="auto"/>
              <w:bottom w:val="single" w:sz="4" w:space="0" w:color="auto"/>
              <w:right w:val="single" w:sz="4" w:space="0" w:color="auto"/>
            </w:tcBorders>
            <w:shd w:val="clear" w:color="000000" w:fill="BFBFBF"/>
            <w:noWrap/>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סה"כ</w:t>
            </w:r>
          </w:p>
        </w:tc>
        <w:tc>
          <w:tcPr>
            <w:tcW w:w="5060" w:type="dxa"/>
            <w:tcBorders>
              <w:top w:val="nil"/>
              <w:left w:val="single" w:sz="4" w:space="0" w:color="auto"/>
              <w:bottom w:val="single" w:sz="4" w:space="0" w:color="auto"/>
              <w:right w:val="single" w:sz="4" w:space="0" w:color="auto"/>
            </w:tcBorders>
            <w:shd w:val="clear" w:color="000000" w:fill="BFBFBF"/>
            <w:vAlign w:val="center"/>
          </w:tcPr>
          <w:p w:rsidR="002D3F9F" w:rsidRPr="00575920" w:rsidRDefault="002D3F9F" w:rsidP="009501AB">
            <w:pPr>
              <w:spacing w:line="276" w:lineRule="auto"/>
              <w:rPr>
                <w:rFonts w:ascii="Arial" w:hAnsi="Arial"/>
                <w:color w:val="000000"/>
              </w:rPr>
            </w:pPr>
            <w:r w:rsidRPr="00575920">
              <w:rPr>
                <w:rFonts w:ascii="Arial" w:hAnsi="Arial" w:hint="cs"/>
                <w:color w:val="000000"/>
                <w:rtl/>
              </w:rPr>
              <w:t> </w:t>
            </w:r>
          </w:p>
        </w:tc>
        <w:tc>
          <w:tcPr>
            <w:tcW w:w="1240" w:type="dxa"/>
            <w:tcBorders>
              <w:top w:val="nil"/>
              <w:left w:val="single" w:sz="4" w:space="0" w:color="auto"/>
              <w:bottom w:val="single" w:sz="4" w:space="0" w:color="auto"/>
              <w:right w:val="single" w:sz="4" w:space="0" w:color="auto"/>
            </w:tcBorders>
            <w:shd w:val="clear" w:color="000000" w:fill="BFBFBF"/>
            <w:vAlign w:val="center"/>
          </w:tcPr>
          <w:p w:rsidR="002D3F9F" w:rsidRPr="00575920" w:rsidRDefault="002D3F9F" w:rsidP="009501AB">
            <w:pPr>
              <w:spacing w:line="276" w:lineRule="auto"/>
              <w:jc w:val="center"/>
              <w:rPr>
                <w:rFonts w:ascii="Arial" w:hAnsi="Arial"/>
                <w:color w:val="000000"/>
              </w:rPr>
            </w:pPr>
            <w:r w:rsidRPr="00575920">
              <w:rPr>
                <w:rFonts w:ascii="Arial" w:hAnsi="Arial" w:hint="cs"/>
                <w:color w:val="000000"/>
                <w:rtl/>
              </w:rPr>
              <w:t>60</w:t>
            </w:r>
          </w:p>
        </w:tc>
      </w:tr>
    </w:tbl>
    <w:p w:rsidR="00804537" w:rsidRDefault="00804537" w:rsidP="00804537">
      <w:pPr>
        <w:pStyle w:val="a7"/>
        <w:overflowPunct w:val="0"/>
        <w:autoSpaceDE w:val="0"/>
        <w:autoSpaceDN w:val="0"/>
        <w:adjustRightInd w:val="0"/>
        <w:spacing w:line="276" w:lineRule="auto"/>
        <w:jc w:val="both"/>
        <w:textAlignment w:val="baseline"/>
        <w:rPr>
          <w:rFonts w:cs="David"/>
          <w:sz w:val="24"/>
          <w:szCs w:val="24"/>
        </w:rPr>
      </w:pPr>
    </w:p>
    <w:p w:rsidR="002D3F9F" w:rsidRPr="00575920" w:rsidRDefault="002D3F9F" w:rsidP="000671BE">
      <w:pPr>
        <w:pStyle w:val="a7"/>
        <w:numPr>
          <w:ilvl w:val="3"/>
          <w:numId w:val="9"/>
        </w:numPr>
        <w:tabs>
          <w:tab w:val="clear" w:pos="720"/>
        </w:tabs>
        <w:overflowPunct w:val="0"/>
        <w:autoSpaceDE w:val="0"/>
        <w:autoSpaceDN w:val="0"/>
        <w:adjustRightInd w:val="0"/>
        <w:spacing w:line="360" w:lineRule="auto"/>
        <w:ind w:left="2926" w:hanging="992"/>
        <w:textAlignment w:val="baseline"/>
        <w:rPr>
          <w:rFonts w:cs="David"/>
          <w:sz w:val="24"/>
          <w:szCs w:val="24"/>
          <w:rtl/>
        </w:rPr>
      </w:pPr>
      <w:r w:rsidRPr="00575920">
        <w:rPr>
          <w:rFonts w:cs="David" w:hint="cs"/>
          <w:sz w:val="24"/>
          <w:szCs w:val="24"/>
          <w:rtl/>
        </w:rPr>
        <w:t>קביעת הניקוד לפי אמות המידה לעיל, תהא לפי שיקול דעתה הבלעדי של ועדת המכרזים.</w:t>
      </w:r>
    </w:p>
    <w:p w:rsidR="002D3F9F" w:rsidRPr="00575920" w:rsidRDefault="002D3F9F" w:rsidP="000671BE">
      <w:pPr>
        <w:pStyle w:val="a7"/>
        <w:numPr>
          <w:ilvl w:val="3"/>
          <w:numId w:val="9"/>
        </w:numPr>
        <w:tabs>
          <w:tab w:val="clear" w:pos="720"/>
        </w:tabs>
        <w:overflowPunct w:val="0"/>
        <w:autoSpaceDE w:val="0"/>
        <w:autoSpaceDN w:val="0"/>
        <w:adjustRightInd w:val="0"/>
        <w:spacing w:line="360" w:lineRule="auto"/>
        <w:ind w:left="2926" w:hanging="992"/>
        <w:textAlignment w:val="baseline"/>
        <w:rPr>
          <w:rFonts w:cs="David"/>
          <w:sz w:val="24"/>
          <w:szCs w:val="24"/>
        </w:rPr>
      </w:pPr>
      <w:r w:rsidRPr="00575920">
        <w:rPr>
          <w:rFonts w:cs="David"/>
          <w:sz w:val="24"/>
          <w:szCs w:val="24"/>
          <w:rtl/>
        </w:rPr>
        <w:t xml:space="preserve">המשרד יהיה רשאי, לפי שיקול דעתו הבלעדי, לפנות </w:t>
      </w:r>
      <w:r w:rsidR="005A4841">
        <w:rPr>
          <w:rFonts w:cs="David" w:hint="cs"/>
          <w:sz w:val="24"/>
          <w:szCs w:val="24"/>
          <w:rtl/>
        </w:rPr>
        <w:t xml:space="preserve">ללקוחות </w:t>
      </w:r>
      <w:r w:rsidRPr="00575920">
        <w:rPr>
          <w:rFonts w:cs="David"/>
          <w:sz w:val="24"/>
          <w:szCs w:val="24"/>
          <w:rtl/>
        </w:rPr>
        <w:t xml:space="preserve"> של</w:t>
      </w:r>
      <w:r w:rsidRPr="00575920">
        <w:rPr>
          <w:rFonts w:cs="David" w:hint="cs"/>
          <w:sz w:val="24"/>
          <w:szCs w:val="24"/>
          <w:rtl/>
        </w:rPr>
        <w:t xml:space="preserve"> </w:t>
      </w:r>
      <w:r w:rsidR="005A4841">
        <w:rPr>
          <w:rFonts w:cs="David" w:hint="cs"/>
          <w:sz w:val="24"/>
          <w:szCs w:val="24"/>
          <w:rtl/>
        </w:rPr>
        <w:t xml:space="preserve">נותן השירותים </w:t>
      </w:r>
      <w:r w:rsidRPr="00575920">
        <w:rPr>
          <w:rFonts w:cs="David" w:hint="cs"/>
          <w:sz w:val="24"/>
          <w:szCs w:val="24"/>
          <w:rtl/>
        </w:rPr>
        <w:t xml:space="preserve"> </w:t>
      </w:r>
      <w:r w:rsidRPr="00575920">
        <w:rPr>
          <w:rFonts w:cs="David"/>
          <w:sz w:val="24"/>
          <w:szCs w:val="24"/>
          <w:rtl/>
        </w:rPr>
        <w:t>, חלקם או כולם, וכן לגורמים אחרים שקיבלו שירותים</w:t>
      </w:r>
      <w:r w:rsidR="005A4841">
        <w:rPr>
          <w:rFonts w:cs="David" w:hint="cs"/>
          <w:sz w:val="24"/>
          <w:szCs w:val="24"/>
          <w:rtl/>
        </w:rPr>
        <w:t xml:space="preserve"> מנותן השירותים במהלך תקופת הפיילוט </w:t>
      </w:r>
      <w:r w:rsidRPr="00575920">
        <w:rPr>
          <w:rFonts w:cs="David"/>
          <w:sz w:val="24"/>
          <w:szCs w:val="24"/>
          <w:rtl/>
        </w:rPr>
        <w:t xml:space="preserve"> , לשם קבלת </w:t>
      </w:r>
      <w:r w:rsidRPr="00575920">
        <w:rPr>
          <w:rFonts w:cs="David" w:hint="cs"/>
          <w:sz w:val="24"/>
          <w:szCs w:val="24"/>
          <w:rtl/>
        </w:rPr>
        <w:t xml:space="preserve">חוות דעת </w:t>
      </w:r>
      <w:r w:rsidRPr="00575920">
        <w:rPr>
          <w:rFonts w:cs="David"/>
          <w:sz w:val="24"/>
          <w:szCs w:val="24"/>
          <w:rtl/>
        </w:rPr>
        <w:t>אודות השירות שקיבלו ושביעות רצונם ממנו.</w:t>
      </w:r>
    </w:p>
    <w:p w:rsidR="002D3F9F" w:rsidRPr="00575920" w:rsidRDefault="002D3F9F" w:rsidP="002D3F9F">
      <w:pPr>
        <w:pStyle w:val="a7"/>
        <w:overflowPunct w:val="0"/>
        <w:autoSpaceDE w:val="0"/>
        <w:autoSpaceDN w:val="0"/>
        <w:adjustRightInd w:val="0"/>
        <w:spacing w:line="276" w:lineRule="auto"/>
        <w:textAlignment w:val="baseline"/>
        <w:rPr>
          <w:rFonts w:cs="David"/>
          <w:sz w:val="24"/>
          <w:szCs w:val="24"/>
        </w:rPr>
      </w:pPr>
    </w:p>
    <w:p w:rsidR="002D3F9F" w:rsidRPr="00D42DE3" w:rsidRDefault="002D3F9F" w:rsidP="000671BE">
      <w:pPr>
        <w:numPr>
          <w:ilvl w:val="2"/>
          <w:numId w:val="9"/>
        </w:numPr>
        <w:shd w:val="clear" w:color="auto" w:fill="FFFFFF"/>
        <w:tabs>
          <w:tab w:val="clear" w:pos="720"/>
        </w:tabs>
        <w:overflowPunct w:val="0"/>
        <w:autoSpaceDE w:val="0"/>
        <w:autoSpaceDN w:val="0"/>
        <w:adjustRightInd w:val="0"/>
        <w:spacing w:line="360" w:lineRule="auto"/>
        <w:ind w:left="1934" w:hanging="709"/>
        <w:contextualSpacing/>
        <w:textAlignment w:val="baseline"/>
        <w:rPr>
          <w:color w:val="000000"/>
        </w:rPr>
      </w:pPr>
      <w:r w:rsidRPr="00D42DE3">
        <w:rPr>
          <w:rFonts w:hint="cs"/>
          <w:color w:val="000000"/>
          <w:rtl/>
        </w:rPr>
        <w:t xml:space="preserve">הצעת המחיר </w:t>
      </w:r>
      <w:r w:rsidRPr="00D42DE3">
        <w:rPr>
          <w:color w:val="000000"/>
          <w:rtl/>
        </w:rPr>
        <w:t>–</w:t>
      </w:r>
      <w:r w:rsidRPr="00D42DE3">
        <w:rPr>
          <w:rFonts w:hint="cs"/>
          <w:color w:val="000000"/>
          <w:rtl/>
        </w:rPr>
        <w:t>( %40)</w:t>
      </w:r>
    </w:p>
    <w:p w:rsidR="002D3F9F" w:rsidRPr="00575920" w:rsidRDefault="002D3F9F" w:rsidP="000671BE">
      <w:pPr>
        <w:numPr>
          <w:ilvl w:val="3"/>
          <w:numId w:val="9"/>
        </w:numPr>
        <w:shd w:val="clear" w:color="auto" w:fill="FFFFFF"/>
        <w:tabs>
          <w:tab w:val="clear" w:pos="720"/>
        </w:tabs>
        <w:overflowPunct w:val="0"/>
        <w:autoSpaceDE w:val="0"/>
        <w:autoSpaceDN w:val="0"/>
        <w:adjustRightInd w:val="0"/>
        <w:spacing w:line="360" w:lineRule="auto"/>
        <w:ind w:left="2926" w:hanging="992"/>
        <w:contextualSpacing/>
        <w:textAlignment w:val="baseline"/>
      </w:pPr>
      <w:r w:rsidRPr="00575920">
        <w:rPr>
          <w:rFonts w:hint="cs"/>
          <w:rtl/>
        </w:rPr>
        <w:t>הצעת המחיר תהיה הצעת המחיר אשר הוגשה במכרז זה עבור ההפעלה הרחבה</w:t>
      </w:r>
    </w:p>
    <w:p w:rsidR="00356F80" w:rsidRDefault="002D3F9F" w:rsidP="000671BE">
      <w:pPr>
        <w:numPr>
          <w:ilvl w:val="3"/>
          <w:numId w:val="9"/>
        </w:numPr>
        <w:shd w:val="clear" w:color="auto" w:fill="FFFFFF"/>
        <w:tabs>
          <w:tab w:val="clear" w:pos="720"/>
        </w:tabs>
        <w:overflowPunct w:val="0"/>
        <w:autoSpaceDE w:val="0"/>
        <w:autoSpaceDN w:val="0"/>
        <w:adjustRightInd w:val="0"/>
        <w:spacing w:line="360" w:lineRule="auto"/>
        <w:ind w:left="2926" w:hanging="992"/>
        <w:contextualSpacing/>
        <w:textAlignment w:val="baseline"/>
      </w:pPr>
      <w:r w:rsidRPr="00575920">
        <w:rPr>
          <w:rFonts w:hint="cs"/>
          <w:rtl/>
        </w:rPr>
        <w:t xml:space="preserve">למרות האמור לעיל, </w:t>
      </w:r>
      <w:r w:rsidRPr="00575920">
        <w:rPr>
          <w:rtl/>
        </w:rPr>
        <w:t xml:space="preserve">היה וועדת המכרזים תחליט על הליך תחרותי נוסף, תודיע ועדת המכרזים לזוכים שעברו את שלב הפיילוט כי הם רשאים להגיש במועד שתורה הוועדה, </w:t>
      </w:r>
      <w:r w:rsidRPr="00575920">
        <w:rPr>
          <w:u w:val="single"/>
          <w:rtl/>
        </w:rPr>
        <w:t>הצעה סופית</w:t>
      </w:r>
      <w:r w:rsidRPr="00575920">
        <w:rPr>
          <w:rtl/>
        </w:rPr>
        <w:t xml:space="preserve"> ביחס למחיר הצעתם</w:t>
      </w:r>
      <w:r w:rsidR="00343501" w:rsidRPr="00343501">
        <w:rPr>
          <w:rtl/>
        </w:rPr>
        <w:t xml:space="preserve"> </w:t>
      </w:r>
      <w:r w:rsidR="00343501" w:rsidRPr="00E03C20">
        <w:rPr>
          <w:rtl/>
        </w:rPr>
        <w:t>בתנאים מ</w:t>
      </w:r>
      <w:r w:rsidR="00343501" w:rsidRPr="00E03C20">
        <w:rPr>
          <w:rFonts w:hint="cs"/>
          <w:rtl/>
        </w:rPr>
        <w:t>י</w:t>
      </w:r>
      <w:r w:rsidR="00343501" w:rsidRPr="00E03C20">
        <w:rPr>
          <w:rtl/>
        </w:rPr>
        <w:t>טיבים עם המשרד לעומת הצעתם המקורית</w:t>
      </w:r>
      <w:r w:rsidR="00343501">
        <w:rPr>
          <w:rFonts w:hint="cs"/>
          <w:rtl/>
        </w:rPr>
        <w:t>.</w:t>
      </w:r>
      <w:r w:rsidR="00343501" w:rsidRPr="00E03C20">
        <w:rPr>
          <w:rtl/>
        </w:rPr>
        <w:t xml:space="preserve"> היה</w:t>
      </w:r>
      <w:r w:rsidR="00343501" w:rsidRPr="00E03C20">
        <w:rPr>
          <w:rFonts w:hint="cs"/>
          <w:rtl/>
        </w:rPr>
        <w:t xml:space="preserve"> </w:t>
      </w:r>
      <w:r w:rsidR="00343501" w:rsidRPr="00E03C20">
        <w:rPr>
          <w:rtl/>
        </w:rPr>
        <w:t>ומציע לא יגיש הצעה נוספת</w:t>
      </w:r>
      <w:r w:rsidR="00343501" w:rsidRPr="00E03C20">
        <w:rPr>
          <w:rFonts w:hint="cs"/>
          <w:rtl/>
        </w:rPr>
        <w:t xml:space="preserve"> או </w:t>
      </w:r>
      <w:r w:rsidR="00343501" w:rsidRPr="00E03C20">
        <w:rPr>
          <w:rFonts w:hint="cs"/>
          <w:rtl/>
        </w:rPr>
        <w:lastRenderedPageBreak/>
        <w:t>שהגיש הצעה שמרעה עם המשרד</w:t>
      </w:r>
      <w:r w:rsidR="00343501" w:rsidRPr="00E03C20">
        <w:rPr>
          <w:rtl/>
        </w:rPr>
        <w:t>, תהיה הצעתו הראשונה הצעה סופית</w:t>
      </w:r>
      <w:r w:rsidR="00343501" w:rsidRPr="00E03C20">
        <w:rPr>
          <w:rFonts w:hint="cs"/>
          <w:rtl/>
        </w:rPr>
        <w:t xml:space="preserve"> </w:t>
      </w:r>
      <w:r w:rsidR="00343501" w:rsidRPr="00E03C20">
        <w:rPr>
          <w:rtl/>
        </w:rPr>
        <w:t>למכרז זה</w:t>
      </w:r>
      <w:r w:rsidR="00343501" w:rsidDel="00343501">
        <w:rPr>
          <w:rStyle w:val="aff"/>
          <w:rtl/>
          <w:lang w:val="x-none" w:eastAsia="x-none"/>
        </w:rPr>
        <w:t xml:space="preserve"> </w:t>
      </w:r>
    </w:p>
    <w:p w:rsidR="00356F80" w:rsidRDefault="00356F80" w:rsidP="00356F80">
      <w:pPr>
        <w:shd w:val="clear" w:color="auto" w:fill="FFFFFF"/>
        <w:overflowPunct w:val="0"/>
        <w:autoSpaceDE w:val="0"/>
        <w:autoSpaceDN w:val="0"/>
        <w:adjustRightInd w:val="0"/>
        <w:spacing w:line="276" w:lineRule="auto"/>
        <w:ind w:left="720"/>
        <w:contextualSpacing/>
        <w:textAlignment w:val="baseline"/>
      </w:pPr>
    </w:p>
    <w:p w:rsidR="000E38A8" w:rsidRPr="005E2188" w:rsidRDefault="002D3F9F" w:rsidP="008F0DF2">
      <w:pPr>
        <w:pStyle w:val="24"/>
        <w:spacing w:line="360" w:lineRule="auto"/>
      </w:pPr>
      <w:bookmarkStart w:id="44" w:name="_Toc499557863"/>
      <w:r w:rsidRPr="005E2188">
        <w:rPr>
          <w:rFonts w:hint="cs"/>
          <w:rtl/>
        </w:rPr>
        <w:t>הוראות בדבר הגשת ההצע</w:t>
      </w:r>
      <w:r w:rsidR="000E38A8" w:rsidRPr="005E2188">
        <w:rPr>
          <w:rFonts w:hint="cs"/>
          <w:rtl/>
        </w:rPr>
        <w:t>ה</w:t>
      </w:r>
      <w:bookmarkEnd w:id="44"/>
    </w:p>
    <w:p w:rsidR="000E38A8" w:rsidRPr="00575920" w:rsidRDefault="000E38A8" w:rsidP="000671BE">
      <w:pPr>
        <w:pStyle w:val="a7"/>
        <w:numPr>
          <w:ilvl w:val="1"/>
          <w:numId w:val="10"/>
        </w:numPr>
        <w:overflowPunct w:val="0"/>
        <w:autoSpaceDE w:val="0"/>
        <w:autoSpaceDN w:val="0"/>
        <w:adjustRightInd w:val="0"/>
        <w:spacing w:line="360" w:lineRule="auto"/>
        <w:textAlignment w:val="baseline"/>
        <w:rPr>
          <w:rFonts w:cs="David"/>
          <w:b/>
          <w:bCs/>
          <w:sz w:val="24"/>
          <w:szCs w:val="24"/>
        </w:rPr>
      </w:pPr>
      <w:r w:rsidRPr="00575920">
        <w:rPr>
          <w:rFonts w:cs="David" w:hint="cs"/>
          <w:b/>
          <w:bCs/>
          <w:sz w:val="24"/>
          <w:szCs w:val="24"/>
          <w:rtl/>
        </w:rPr>
        <w:t>מסמך ההצעה</w:t>
      </w:r>
    </w:p>
    <w:p w:rsidR="000E38A8" w:rsidRPr="00575920" w:rsidRDefault="000E38A8" w:rsidP="000671BE">
      <w:pPr>
        <w:pStyle w:val="a7"/>
        <w:numPr>
          <w:ilvl w:val="2"/>
          <w:numId w:val="10"/>
        </w:numPr>
        <w:tabs>
          <w:tab w:val="clear" w:pos="2160"/>
        </w:tabs>
        <w:overflowPunct w:val="0"/>
        <w:autoSpaceDE w:val="0"/>
        <w:autoSpaceDN w:val="0"/>
        <w:adjustRightInd w:val="0"/>
        <w:spacing w:line="360" w:lineRule="auto"/>
        <w:ind w:left="1792" w:hanging="709"/>
        <w:textAlignment w:val="baseline"/>
        <w:rPr>
          <w:rFonts w:cs="David"/>
          <w:sz w:val="24"/>
          <w:szCs w:val="24"/>
        </w:rPr>
      </w:pPr>
      <w:r w:rsidRPr="00575920">
        <w:rPr>
          <w:rFonts w:cs="David" w:hint="cs"/>
          <w:sz w:val="24"/>
          <w:szCs w:val="24"/>
          <w:rtl/>
        </w:rPr>
        <w:t>על המציע למלא את הנספחים המצורפים למכרז זה. יש למלא את כל פרטי הנספחים ללא יוצא מן הכלל, ב</w:t>
      </w:r>
      <w:r w:rsidRPr="00575920">
        <w:rPr>
          <w:rFonts w:cs="David"/>
          <w:sz w:val="24"/>
          <w:szCs w:val="24"/>
          <w:rtl/>
        </w:rPr>
        <w:t>צירוף כל המסמכים הנדרשים על-פי</w:t>
      </w:r>
      <w:r w:rsidRPr="00575920">
        <w:rPr>
          <w:rFonts w:cs="David" w:hint="cs"/>
          <w:sz w:val="24"/>
          <w:szCs w:val="24"/>
          <w:rtl/>
        </w:rPr>
        <w:t xml:space="preserve"> סעיף 9.4 להלן, כשהם מלאים וחתומים כנדרש ע"י המציע ובמידת הצורך גם ע"י מורשה החתימה מטעמו. המשרד רשאי שלא להתייחס להצעות חלקיות ו/או להצעות שלא הוגשו בצירוף כל הנספחים המצורפים.</w:t>
      </w:r>
    </w:p>
    <w:p w:rsidR="000E38A8" w:rsidRPr="00575920" w:rsidRDefault="000E38A8" w:rsidP="000671BE">
      <w:pPr>
        <w:pStyle w:val="a7"/>
        <w:numPr>
          <w:ilvl w:val="2"/>
          <w:numId w:val="10"/>
        </w:numPr>
        <w:tabs>
          <w:tab w:val="clear" w:pos="2160"/>
        </w:tabs>
        <w:overflowPunct w:val="0"/>
        <w:autoSpaceDE w:val="0"/>
        <w:autoSpaceDN w:val="0"/>
        <w:adjustRightInd w:val="0"/>
        <w:spacing w:line="360" w:lineRule="auto"/>
        <w:ind w:left="1792" w:hanging="709"/>
        <w:textAlignment w:val="baseline"/>
        <w:rPr>
          <w:rFonts w:cs="David"/>
          <w:sz w:val="24"/>
          <w:szCs w:val="24"/>
        </w:rPr>
      </w:pPr>
      <w:r w:rsidRPr="00575920">
        <w:rPr>
          <w:rFonts w:cs="David"/>
          <w:sz w:val="24"/>
          <w:szCs w:val="24"/>
          <w:rtl/>
        </w:rPr>
        <w:t>כל שינוי או תוספת שייעשו על ידי המציע במסמכי המכרז, או כל הסתייגות</w:t>
      </w:r>
      <w:r w:rsidRPr="00575920">
        <w:rPr>
          <w:rFonts w:cs="David" w:hint="cs"/>
          <w:sz w:val="24"/>
          <w:szCs w:val="24"/>
          <w:rtl/>
        </w:rPr>
        <w:t xml:space="preserve"> </w:t>
      </w:r>
      <w:r w:rsidRPr="00575920">
        <w:rPr>
          <w:rFonts w:cs="David"/>
          <w:sz w:val="24"/>
          <w:szCs w:val="24"/>
          <w:rtl/>
        </w:rPr>
        <w:t>לגביהם, בין אם ע"י תוספת בגוף המסמכים ובין במכתב לוואי או בכל דרך</w:t>
      </w:r>
      <w:r w:rsidRPr="00575920">
        <w:rPr>
          <w:rFonts w:cs="David" w:hint="cs"/>
          <w:sz w:val="24"/>
          <w:szCs w:val="24"/>
          <w:rtl/>
        </w:rPr>
        <w:t xml:space="preserve"> </w:t>
      </w:r>
      <w:r w:rsidRPr="00575920">
        <w:rPr>
          <w:rFonts w:cs="David"/>
          <w:sz w:val="24"/>
          <w:szCs w:val="24"/>
          <w:rtl/>
        </w:rPr>
        <w:t>אחרת, עלולים לגרום</w:t>
      </w:r>
      <w:r w:rsidRPr="00575920">
        <w:rPr>
          <w:rFonts w:cs="David" w:hint="cs"/>
          <w:sz w:val="24"/>
          <w:szCs w:val="24"/>
          <w:rtl/>
        </w:rPr>
        <w:t xml:space="preserve"> </w:t>
      </w:r>
      <w:r w:rsidRPr="00575920">
        <w:rPr>
          <w:rFonts w:cs="David"/>
          <w:sz w:val="24"/>
          <w:szCs w:val="24"/>
          <w:rtl/>
        </w:rPr>
        <w:t>לפסילת ההצעה. ועדת מכרזים רשאית להתעלם מכל שינוי או תוספת כאמור, ולראותם כאילו לא נעשו, לפי שיקול דעתה הבלעדי.</w:t>
      </w:r>
      <w:r w:rsidRPr="00575920">
        <w:rPr>
          <w:rFonts w:cs="David" w:hint="cs"/>
          <w:sz w:val="24"/>
          <w:szCs w:val="24"/>
          <w:rtl/>
        </w:rPr>
        <w:t xml:space="preserve"> </w:t>
      </w:r>
      <w:r w:rsidRPr="00575920">
        <w:rPr>
          <w:rFonts w:cs="David"/>
          <w:sz w:val="24"/>
          <w:szCs w:val="24"/>
          <w:rtl/>
        </w:rPr>
        <w:t xml:space="preserve">המשרד לא חייב </w:t>
      </w:r>
      <w:r w:rsidRPr="00575920">
        <w:rPr>
          <w:rFonts w:cs="David" w:hint="cs"/>
          <w:sz w:val="24"/>
          <w:szCs w:val="24"/>
          <w:rtl/>
        </w:rPr>
        <w:t>למסור</w:t>
      </w:r>
      <w:r w:rsidRPr="00575920">
        <w:rPr>
          <w:rFonts w:cs="David"/>
          <w:sz w:val="24"/>
          <w:szCs w:val="24"/>
          <w:rtl/>
        </w:rPr>
        <w:t xml:space="preserve"> למציע הודעה בנוסף על האמור בסעיף זה. קיבל</w:t>
      </w:r>
      <w:r w:rsidRPr="00575920">
        <w:rPr>
          <w:rStyle w:val="aff"/>
          <w:rFonts w:cs="David" w:hint="cs"/>
          <w:sz w:val="24"/>
          <w:szCs w:val="24"/>
          <w:rtl/>
          <w:lang w:val="x-none" w:eastAsia="x-none"/>
        </w:rPr>
        <w:t xml:space="preserve"> </w:t>
      </w:r>
      <w:r w:rsidRPr="00575920">
        <w:rPr>
          <w:rFonts w:cs="David"/>
          <w:sz w:val="24"/>
          <w:szCs w:val="24"/>
          <w:rtl/>
        </w:rPr>
        <w:t>המשרד את הצעת המציע, יראו את השינויים האמורים כאילו לא נעשו כלל.</w:t>
      </w:r>
    </w:p>
    <w:p w:rsidR="000E38A8" w:rsidRPr="00575920" w:rsidRDefault="000E38A8" w:rsidP="000671BE">
      <w:pPr>
        <w:pStyle w:val="a7"/>
        <w:numPr>
          <w:ilvl w:val="2"/>
          <w:numId w:val="10"/>
        </w:numPr>
        <w:tabs>
          <w:tab w:val="clear" w:pos="2160"/>
        </w:tabs>
        <w:overflowPunct w:val="0"/>
        <w:autoSpaceDE w:val="0"/>
        <w:autoSpaceDN w:val="0"/>
        <w:adjustRightInd w:val="0"/>
        <w:spacing w:line="360" w:lineRule="auto"/>
        <w:ind w:left="1792" w:hanging="709"/>
        <w:textAlignment w:val="baseline"/>
        <w:rPr>
          <w:rFonts w:cs="David"/>
          <w:sz w:val="24"/>
          <w:szCs w:val="24"/>
          <w:rtl/>
        </w:rPr>
      </w:pPr>
      <w:r w:rsidRPr="00575920">
        <w:rPr>
          <w:rFonts w:cs="David"/>
          <w:sz w:val="24"/>
          <w:szCs w:val="24"/>
          <w:rtl/>
        </w:rPr>
        <w:t>הגשת ההצעה חתומה מהווה ראיה חלוטה לכך שהמציע קרא את כל האמור במסמכי המכרז וההסכם</w:t>
      </w:r>
      <w:r w:rsidRPr="00575920">
        <w:rPr>
          <w:rFonts w:cs="David" w:hint="cs"/>
          <w:sz w:val="24"/>
          <w:szCs w:val="24"/>
          <w:rtl/>
        </w:rPr>
        <w:t xml:space="preserve"> </w:t>
      </w:r>
      <w:r w:rsidRPr="00575920">
        <w:rPr>
          <w:rFonts w:cs="David"/>
          <w:sz w:val="24"/>
          <w:szCs w:val="24"/>
          <w:rtl/>
        </w:rPr>
        <w:t>המצורף לו על נספחיו, הבין את האמור במסמכים</w:t>
      </w:r>
      <w:r w:rsidRPr="00575920">
        <w:rPr>
          <w:rFonts w:cs="David" w:hint="cs"/>
          <w:sz w:val="24"/>
          <w:szCs w:val="24"/>
          <w:rtl/>
        </w:rPr>
        <w:t xml:space="preserve"> </w:t>
      </w:r>
      <w:r w:rsidRPr="00575920">
        <w:rPr>
          <w:rFonts w:cs="David"/>
          <w:sz w:val="24"/>
          <w:szCs w:val="24"/>
          <w:rtl/>
        </w:rPr>
        <w:t>אלה ונתן לכך את הסכמתו הבלתי מסויגת</w:t>
      </w:r>
      <w:r w:rsidRPr="00575920">
        <w:rPr>
          <w:rFonts w:cs="David" w:hint="cs"/>
          <w:sz w:val="24"/>
          <w:szCs w:val="24"/>
          <w:rtl/>
        </w:rPr>
        <w:t xml:space="preserve"> וכי הוא מתחייב</w:t>
      </w:r>
      <w:r w:rsidRPr="00575920">
        <w:rPr>
          <w:rFonts w:cs="David"/>
          <w:sz w:val="24"/>
          <w:szCs w:val="24"/>
          <w:rtl/>
        </w:rPr>
        <w:t xml:space="preserve"> </w:t>
      </w:r>
      <w:r w:rsidRPr="00575920">
        <w:rPr>
          <w:rFonts w:cs="David" w:hint="cs"/>
          <w:sz w:val="24"/>
          <w:szCs w:val="24"/>
          <w:rtl/>
        </w:rPr>
        <w:t>לספק את השירותים</w:t>
      </w:r>
      <w:r w:rsidRPr="00575920">
        <w:rPr>
          <w:rFonts w:cs="David"/>
          <w:sz w:val="24"/>
          <w:szCs w:val="24"/>
          <w:rtl/>
        </w:rPr>
        <w:t xml:space="preserve"> בהתאם </w:t>
      </w:r>
      <w:r w:rsidRPr="00575920">
        <w:rPr>
          <w:rFonts w:cs="David" w:hint="cs"/>
          <w:sz w:val="24"/>
          <w:szCs w:val="24"/>
          <w:rtl/>
        </w:rPr>
        <w:t>ל</w:t>
      </w:r>
      <w:r w:rsidRPr="00575920">
        <w:rPr>
          <w:rFonts w:cs="David"/>
          <w:sz w:val="24"/>
          <w:szCs w:val="24"/>
          <w:rtl/>
        </w:rPr>
        <w:t>הוראות מ</w:t>
      </w:r>
      <w:r w:rsidRPr="00575920">
        <w:rPr>
          <w:rFonts w:cs="David" w:hint="cs"/>
          <w:sz w:val="24"/>
          <w:szCs w:val="24"/>
          <w:rtl/>
        </w:rPr>
        <w:t>כרז</w:t>
      </w:r>
      <w:r w:rsidRPr="00575920">
        <w:rPr>
          <w:rFonts w:cs="David"/>
          <w:sz w:val="24"/>
          <w:szCs w:val="24"/>
          <w:rtl/>
        </w:rPr>
        <w:t xml:space="preserve"> זה ל</w:t>
      </w:r>
      <w:r w:rsidRPr="00575920">
        <w:rPr>
          <w:rFonts w:cs="David" w:hint="cs"/>
          <w:sz w:val="24"/>
          <w:szCs w:val="24"/>
          <w:rtl/>
        </w:rPr>
        <w:t>רבות בהתאם ל</w:t>
      </w:r>
      <w:r w:rsidRPr="00575920">
        <w:rPr>
          <w:rFonts w:cs="David"/>
          <w:sz w:val="24"/>
          <w:szCs w:val="24"/>
          <w:rtl/>
        </w:rPr>
        <w:t>הוראות ההסכם שייחתם</w:t>
      </w:r>
      <w:r w:rsidRPr="00575920">
        <w:rPr>
          <w:rFonts w:cs="David" w:hint="cs"/>
          <w:sz w:val="24"/>
          <w:szCs w:val="24"/>
          <w:rtl/>
        </w:rPr>
        <w:t xml:space="preserve"> </w:t>
      </w:r>
      <w:r w:rsidRPr="00575920">
        <w:rPr>
          <w:rFonts w:cs="David"/>
          <w:sz w:val="24"/>
          <w:szCs w:val="24"/>
          <w:rtl/>
        </w:rPr>
        <w:t>עימו</w:t>
      </w:r>
      <w:r w:rsidRPr="00575920">
        <w:rPr>
          <w:rFonts w:cs="David" w:hint="cs"/>
          <w:sz w:val="24"/>
          <w:szCs w:val="24"/>
          <w:rtl/>
        </w:rPr>
        <w:t xml:space="preserve"> על נספחיו, בדייקנות, ביעילות ובמומחיות.</w:t>
      </w:r>
    </w:p>
    <w:p w:rsidR="000E38A8" w:rsidRPr="00575920" w:rsidRDefault="000E38A8" w:rsidP="000E38A8">
      <w:pPr>
        <w:spacing w:line="276" w:lineRule="auto"/>
        <w:ind w:left="753"/>
        <w:jc w:val="both"/>
        <w:rPr>
          <w:rtl/>
        </w:rPr>
      </w:pPr>
    </w:p>
    <w:p w:rsidR="000E38A8" w:rsidRPr="00575920" w:rsidRDefault="000E38A8" w:rsidP="000671BE">
      <w:pPr>
        <w:pStyle w:val="a7"/>
        <w:numPr>
          <w:ilvl w:val="1"/>
          <w:numId w:val="10"/>
        </w:numPr>
        <w:overflowPunct w:val="0"/>
        <w:autoSpaceDE w:val="0"/>
        <w:autoSpaceDN w:val="0"/>
        <w:adjustRightInd w:val="0"/>
        <w:spacing w:line="360" w:lineRule="auto"/>
        <w:textAlignment w:val="baseline"/>
        <w:rPr>
          <w:rFonts w:cs="David"/>
          <w:b/>
          <w:bCs/>
          <w:sz w:val="24"/>
          <w:szCs w:val="24"/>
        </w:rPr>
      </w:pPr>
      <w:r w:rsidRPr="00575920">
        <w:rPr>
          <w:rFonts w:cs="David" w:hint="cs"/>
          <w:b/>
          <w:bCs/>
          <w:sz w:val="24"/>
          <w:szCs w:val="24"/>
          <w:rtl/>
        </w:rPr>
        <w:t>אופן הגשת ההצעה</w:t>
      </w:r>
    </w:p>
    <w:p w:rsidR="000E38A8" w:rsidRPr="00575920" w:rsidRDefault="000E38A8" w:rsidP="000671BE">
      <w:pPr>
        <w:pStyle w:val="a7"/>
        <w:numPr>
          <w:ilvl w:val="2"/>
          <w:numId w:val="10"/>
        </w:numPr>
        <w:tabs>
          <w:tab w:val="clear" w:pos="2160"/>
        </w:tabs>
        <w:overflowPunct w:val="0"/>
        <w:autoSpaceDE w:val="0"/>
        <w:autoSpaceDN w:val="0"/>
        <w:adjustRightInd w:val="0"/>
        <w:spacing w:line="276" w:lineRule="auto"/>
        <w:ind w:left="1934" w:hanging="851"/>
        <w:jc w:val="both"/>
        <w:textAlignment w:val="baseline"/>
        <w:rPr>
          <w:rFonts w:cs="David"/>
          <w:sz w:val="24"/>
          <w:szCs w:val="24"/>
        </w:rPr>
      </w:pPr>
      <w:r w:rsidRPr="00575920">
        <w:rPr>
          <w:rFonts w:cs="David" w:hint="cs"/>
          <w:sz w:val="24"/>
          <w:szCs w:val="24"/>
          <w:rtl/>
        </w:rPr>
        <w:t>על המציע להגיש הצעתו בשתי מעטפות נפרדות כדלקמן:</w:t>
      </w:r>
    </w:p>
    <w:p w:rsidR="000E38A8" w:rsidRPr="00575920" w:rsidRDefault="000E38A8" w:rsidP="000671BE">
      <w:pPr>
        <w:pStyle w:val="a7"/>
        <w:numPr>
          <w:ilvl w:val="3"/>
          <w:numId w:val="10"/>
        </w:numPr>
        <w:overflowPunct w:val="0"/>
        <w:autoSpaceDE w:val="0"/>
        <w:autoSpaceDN w:val="0"/>
        <w:adjustRightInd w:val="0"/>
        <w:spacing w:line="360" w:lineRule="auto"/>
        <w:textAlignment w:val="baseline"/>
        <w:rPr>
          <w:rFonts w:cs="David"/>
          <w:sz w:val="24"/>
          <w:szCs w:val="24"/>
        </w:rPr>
      </w:pPr>
      <w:r w:rsidRPr="00575920">
        <w:rPr>
          <w:rFonts w:cs="David" w:hint="cs"/>
          <w:b/>
          <w:bCs/>
          <w:sz w:val="24"/>
          <w:szCs w:val="24"/>
          <w:rtl/>
        </w:rPr>
        <w:t>מעטפה 1</w:t>
      </w:r>
      <w:r w:rsidRPr="00575920">
        <w:rPr>
          <w:rFonts w:cs="David" w:hint="cs"/>
          <w:sz w:val="24"/>
          <w:szCs w:val="24"/>
          <w:rtl/>
        </w:rPr>
        <w:t xml:space="preserve">- על גביה יירשם "מעטפה 1- מסמכים ואישורים" בלבד (להלן: "מעטפה 1"). </w:t>
      </w:r>
    </w:p>
    <w:p w:rsidR="000E38A8" w:rsidRPr="00575920" w:rsidRDefault="000E38A8" w:rsidP="008F0DF2">
      <w:pPr>
        <w:pStyle w:val="a7"/>
        <w:overflowPunct w:val="0"/>
        <w:autoSpaceDE w:val="0"/>
        <w:autoSpaceDN w:val="0"/>
        <w:adjustRightInd w:val="0"/>
        <w:spacing w:line="360" w:lineRule="auto"/>
        <w:ind w:left="2700"/>
        <w:textAlignment w:val="baseline"/>
        <w:rPr>
          <w:rFonts w:cs="David"/>
          <w:b/>
          <w:bCs/>
          <w:sz w:val="24"/>
          <w:szCs w:val="24"/>
          <w:rtl/>
        </w:rPr>
      </w:pPr>
      <w:r w:rsidRPr="00575920">
        <w:rPr>
          <w:rFonts w:cs="David" w:hint="cs"/>
          <w:sz w:val="24"/>
          <w:szCs w:val="24"/>
          <w:rtl/>
        </w:rPr>
        <w:t xml:space="preserve">במעטפה זו יגיש המציע את הצעתו החתומה ויצרף </w:t>
      </w:r>
      <w:r w:rsidRPr="00575920">
        <w:rPr>
          <w:rFonts w:cs="David"/>
          <w:sz w:val="24"/>
          <w:szCs w:val="24"/>
          <w:rtl/>
        </w:rPr>
        <w:t xml:space="preserve">את המסמכים והאישורים כנדרש במפרט מכרז זה </w:t>
      </w:r>
      <w:r w:rsidRPr="00575920">
        <w:rPr>
          <w:rFonts w:cs="David" w:hint="cs"/>
          <w:sz w:val="24"/>
          <w:szCs w:val="24"/>
          <w:rtl/>
        </w:rPr>
        <w:t xml:space="preserve">(ראה ס' 9.4) </w:t>
      </w:r>
      <w:r w:rsidRPr="00575920">
        <w:rPr>
          <w:rFonts w:cs="David"/>
          <w:sz w:val="24"/>
          <w:szCs w:val="24"/>
          <w:rtl/>
        </w:rPr>
        <w:t>בשלושה עותקים</w:t>
      </w:r>
      <w:r w:rsidRPr="00575920">
        <w:rPr>
          <w:rFonts w:cs="David" w:hint="cs"/>
          <w:sz w:val="24"/>
          <w:szCs w:val="24"/>
          <w:rtl/>
        </w:rPr>
        <w:t xml:space="preserve"> (מקור+ 2 עותקים), למעט הצעת המחיר. </w:t>
      </w:r>
      <w:r w:rsidRPr="00575920">
        <w:rPr>
          <w:rFonts w:cs="David" w:hint="cs"/>
          <w:b/>
          <w:bCs/>
          <w:sz w:val="24"/>
          <w:szCs w:val="24"/>
          <w:rtl/>
        </w:rPr>
        <w:t xml:space="preserve">אין צורך לצרף להצעה את נוסח המכרז. </w:t>
      </w:r>
    </w:p>
    <w:p w:rsidR="000E38A8" w:rsidRPr="00575920" w:rsidRDefault="000E38A8" w:rsidP="008F0DF2">
      <w:pPr>
        <w:pStyle w:val="a7"/>
        <w:overflowPunct w:val="0"/>
        <w:autoSpaceDE w:val="0"/>
        <w:autoSpaceDN w:val="0"/>
        <w:adjustRightInd w:val="0"/>
        <w:spacing w:line="360" w:lineRule="auto"/>
        <w:ind w:left="2700"/>
        <w:textAlignment w:val="baseline"/>
        <w:rPr>
          <w:rFonts w:cs="David"/>
          <w:sz w:val="24"/>
          <w:szCs w:val="24"/>
        </w:rPr>
      </w:pPr>
      <w:r w:rsidRPr="00575920">
        <w:rPr>
          <w:rFonts w:cs="David" w:hint="cs"/>
          <w:b/>
          <w:bCs/>
          <w:sz w:val="24"/>
          <w:szCs w:val="24"/>
          <w:rtl/>
        </w:rPr>
        <w:t>מעטפה 2-</w:t>
      </w:r>
      <w:r w:rsidRPr="00575920">
        <w:rPr>
          <w:rFonts w:cs="David" w:hint="cs"/>
          <w:sz w:val="24"/>
          <w:szCs w:val="24"/>
          <w:rtl/>
        </w:rPr>
        <w:t xml:space="preserve"> על גביה יירשם "מעטפה 2- הצעת מחיר" בלבד (להלן: "מעטפה 2"). על המעטפה להיות סגורה וחתומה. </w:t>
      </w:r>
    </w:p>
    <w:p w:rsidR="000E38A8" w:rsidRPr="00575920" w:rsidRDefault="000E38A8" w:rsidP="008F0DF2">
      <w:pPr>
        <w:pStyle w:val="a7"/>
        <w:overflowPunct w:val="0"/>
        <w:autoSpaceDE w:val="0"/>
        <w:autoSpaceDN w:val="0"/>
        <w:adjustRightInd w:val="0"/>
        <w:spacing w:line="360" w:lineRule="auto"/>
        <w:ind w:left="2700"/>
        <w:textAlignment w:val="baseline"/>
        <w:rPr>
          <w:rFonts w:cs="David"/>
          <w:sz w:val="24"/>
          <w:szCs w:val="24"/>
          <w:rtl/>
        </w:rPr>
      </w:pPr>
      <w:r w:rsidRPr="00575920">
        <w:rPr>
          <w:rFonts w:cs="David" w:hint="cs"/>
          <w:sz w:val="24"/>
          <w:szCs w:val="24"/>
          <w:rtl/>
        </w:rPr>
        <w:t>במעטפה זו יגיש המציע את הצעת המחיר ע"ג נספח ו' בשלושה עותקים (מקור+ 2 עותקים). למעטפה זו לא יצורף כל מסמך אחר.</w:t>
      </w:r>
    </w:p>
    <w:p w:rsidR="000E38A8" w:rsidRPr="00575920" w:rsidRDefault="000E38A8" w:rsidP="000671BE">
      <w:pPr>
        <w:pStyle w:val="a7"/>
        <w:numPr>
          <w:ilvl w:val="3"/>
          <w:numId w:val="10"/>
        </w:numPr>
        <w:overflowPunct w:val="0"/>
        <w:autoSpaceDE w:val="0"/>
        <w:autoSpaceDN w:val="0"/>
        <w:adjustRightInd w:val="0"/>
        <w:spacing w:line="360" w:lineRule="auto"/>
        <w:textAlignment w:val="baseline"/>
        <w:rPr>
          <w:rFonts w:cs="David"/>
          <w:sz w:val="24"/>
          <w:szCs w:val="24"/>
        </w:rPr>
      </w:pPr>
      <w:r w:rsidRPr="00575920">
        <w:rPr>
          <w:rFonts w:cs="David" w:hint="cs"/>
          <w:sz w:val="24"/>
          <w:szCs w:val="24"/>
          <w:rtl/>
        </w:rPr>
        <w:t>שתי המעטפות הנ"ל (מעטפה 1 + מעטפה 2) יונחו בתוך מעטפה סגורה וחתומה (להלן: "מעטפה 3").</w:t>
      </w:r>
    </w:p>
    <w:p w:rsidR="000E38A8" w:rsidRPr="00575920" w:rsidRDefault="000E38A8" w:rsidP="008F0DF2">
      <w:pPr>
        <w:pStyle w:val="a7"/>
        <w:overflowPunct w:val="0"/>
        <w:autoSpaceDE w:val="0"/>
        <w:autoSpaceDN w:val="0"/>
        <w:adjustRightInd w:val="0"/>
        <w:spacing w:line="360" w:lineRule="auto"/>
        <w:ind w:left="2700"/>
        <w:textAlignment w:val="baseline"/>
        <w:rPr>
          <w:rFonts w:cs="David"/>
          <w:sz w:val="24"/>
          <w:szCs w:val="24"/>
          <w:rtl/>
        </w:rPr>
      </w:pPr>
      <w:r w:rsidRPr="00575920">
        <w:rPr>
          <w:rFonts w:cs="David" w:hint="cs"/>
          <w:sz w:val="24"/>
          <w:szCs w:val="24"/>
          <w:rtl/>
        </w:rPr>
        <w:t>על גבי מעטפה 3 לא יהיה כל ציון וסימן מלבד ציון ברור של שם המכרז ומספרו, כדלקמן:</w:t>
      </w:r>
    </w:p>
    <w:p w:rsidR="000E38A8" w:rsidRPr="00575920" w:rsidRDefault="005D647E" w:rsidP="008F0DF2">
      <w:pPr>
        <w:pStyle w:val="a7"/>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lastRenderedPageBreak/>
        <w:t>"מכרז פומבי 5/18 -</w:t>
      </w:r>
      <w:r w:rsidR="00804537">
        <w:rPr>
          <w:rFonts w:cs="David" w:hint="cs"/>
          <w:sz w:val="24"/>
          <w:szCs w:val="24"/>
          <w:rtl/>
        </w:rPr>
        <w:t xml:space="preserve"> למתן שירותי </w:t>
      </w:r>
      <w:r w:rsidR="005434D5">
        <w:rPr>
          <w:rFonts w:cs="David" w:hint="cs"/>
          <w:sz w:val="24"/>
          <w:szCs w:val="24"/>
          <w:rtl/>
        </w:rPr>
        <w:t>הפעלת פרוייקט סימביוזה תעשייתית</w:t>
      </w:r>
      <w:r w:rsidR="000E38A8" w:rsidRPr="00575920">
        <w:rPr>
          <w:rFonts w:cs="David" w:hint="cs"/>
          <w:sz w:val="24"/>
          <w:szCs w:val="24"/>
          <w:rtl/>
        </w:rPr>
        <w:t>"</w:t>
      </w:r>
      <w:r w:rsidR="005434D5">
        <w:rPr>
          <w:rFonts w:cs="David" w:hint="cs"/>
          <w:sz w:val="24"/>
          <w:szCs w:val="24"/>
          <w:rtl/>
        </w:rPr>
        <w:t>.</w:t>
      </w:r>
    </w:p>
    <w:p w:rsidR="000E38A8" w:rsidRPr="00575920" w:rsidRDefault="000E38A8" w:rsidP="000671BE">
      <w:pPr>
        <w:pStyle w:val="a7"/>
        <w:numPr>
          <w:ilvl w:val="3"/>
          <w:numId w:val="10"/>
        </w:numPr>
        <w:overflowPunct w:val="0"/>
        <w:autoSpaceDE w:val="0"/>
        <w:autoSpaceDN w:val="0"/>
        <w:adjustRightInd w:val="0"/>
        <w:spacing w:line="360" w:lineRule="auto"/>
        <w:textAlignment w:val="baseline"/>
        <w:rPr>
          <w:rFonts w:cs="David"/>
          <w:sz w:val="24"/>
          <w:szCs w:val="24"/>
        </w:rPr>
      </w:pPr>
      <w:r w:rsidRPr="00575920">
        <w:rPr>
          <w:rFonts w:cs="David"/>
          <w:sz w:val="24"/>
          <w:szCs w:val="24"/>
          <w:rtl/>
        </w:rPr>
        <w:t xml:space="preserve">את ההצעות </w:t>
      </w:r>
      <w:r w:rsidRPr="00575920">
        <w:rPr>
          <w:rFonts w:cs="David" w:hint="cs"/>
          <w:sz w:val="24"/>
          <w:szCs w:val="24"/>
          <w:rtl/>
        </w:rPr>
        <w:t xml:space="preserve">המלאות (מעטפה 3) </w:t>
      </w:r>
      <w:r w:rsidRPr="00575920">
        <w:rPr>
          <w:rFonts w:cs="David"/>
          <w:sz w:val="24"/>
          <w:szCs w:val="24"/>
          <w:rtl/>
        </w:rPr>
        <w:t xml:space="preserve">יש להגיש לתיבת המכרזים של </w:t>
      </w:r>
      <w:r w:rsidRPr="00575920">
        <w:rPr>
          <w:rFonts w:cs="David" w:hint="cs"/>
          <w:sz w:val="24"/>
          <w:szCs w:val="24"/>
          <w:rtl/>
        </w:rPr>
        <w:t xml:space="preserve"> </w:t>
      </w:r>
      <w:r w:rsidRPr="00575920">
        <w:rPr>
          <w:rFonts w:cs="David"/>
          <w:sz w:val="24"/>
          <w:szCs w:val="24"/>
          <w:rtl/>
        </w:rPr>
        <w:t xml:space="preserve">משרד </w:t>
      </w:r>
      <w:r w:rsidRPr="00575920">
        <w:rPr>
          <w:rFonts w:cs="David" w:hint="cs"/>
          <w:sz w:val="24"/>
          <w:szCs w:val="24"/>
          <w:rtl/>
        </w:rPr>
        <w:t>הכלכלה והתעשייה</w:t>
      </w:r>
      <w:r w:rsidRPr="00575920">
        <w:rPr>
          <w:rFonts w:cs="David"/>
          <w:sz w:val="24"/>
          <w:szCs w:val="24"/>
          <w:rtl/>
        </w:rPr>
        <w:t>, רחוב בנק ישראל</w:t>
      </w:r>
      <w:r w:rsidRPr="00575920">
        <w:rPr>
          <w:rFonts w:cs="David" w:hint="cs"/>
          <w:sz w:val="24"/>
          <w:szCs w:val="24"/>
          <w:rtl/>
        </w:rPr>
        <w:t xml:space="preserve"> </w:t>
      </w:r>
      <w:r w:rsidRPr="00575920">
        <w:rPr>
          <w:rFonts w:cs="David"/>
          <w:sz w:val="24"/>
          <w:szCs w:val="24"/>
          <w:rtl/>
        </w:rPr>
        <w:t>5, קריית הממשלה,</w:t>
      </w:r>
      <w:r w:rsidRPr="00575920">
        <w:rPr>
          <w:rFonts w:cs="David" w:hint="cs"/>
          <w:sz w:val="24"/>
          <w:szCs w:val="24"/>
          <w:rtl/>
        </w:rPr>
        <w:t xml:space="preserve"> מיקוד 9103101 </w:t>
      </w:r>
      <w:r w:rsidRPr="00575920">
        <w:rPr>
          <w:rFonts w:cs="David"/>
          <w:sz w:val="24"/>
          <w:szCs w:val="24"/>
          <w:rtl/>
        </w:rPr>
        <w:t xml:space="preserve"> ירושלים בקומת הכניסה, ליד המעליות.</w:t>
      </w:r>
      <w:r w:rsidRPr="00575920">
        <w:rPr>
          <w:rFonts w:cs="David" w:hint="cs"/>
          <w:sz w:val="24"/>
          <w:szCs w:val="24"/>
          <w:rtl/>
        </w:rPr>
        <w:t xml:space="preserve"> </w:t>
      </w:r>
    </w:p>
    <w:p w:rsidR="000E38A8" w:rsidRPr="00575920" w:rsidRDefault="000E38A8" w:rsidP="000671BE">
      <w:pPr>
        <w:pStyle w:val="a7"/>
        <w:numPr>
          <w:ilvl w:val="3"/>
          <w:numId w:val="10"/>
        </w:numPr>
        <w:overflowPunct w:val="0"/>
        <w:autoSpaceDE w:val="0"/>
        <w:autoSpaceDN w:val="0"/>
        <w:adjustRightInd w:val="0"/>
        <w:spacing w:line="360" w:lineRule="auto"/>
        <w:textAlignment w:val="baseline"/>
        <w:rPr>
          <w:rFonts w:cs="David"/>
          <w:sz w:val="24"/>
          <w:szCs w:val="24"/>
          <w:rtl/>
        </w:rPr>
      </w:pPr>
      <w:r w:rsidRPr="00575920">
        <w:rPr>
          <w:rFonts w:cs="David" w:hint="cs"/>
          <w:sz w:val="24"/>
          <w:szCs w:val="24"/>
          <w:rtl/>
        </w:rPr>
        <w:t>הצעות שלא תמצאנה בתיבת המכרזים במועד האחרון להגשת הצעות לא תובאנה לדיון בפני ועדת המכרזים ותפסלנה על הסף.</w:t>
      </w:r>
    </w:p>
    <w:p w:rsidR="000E38A8" w:rsidRPr="00575920" w:rsidRDefault="000E38A8" w:rsidP="000E38A8">
      <w:pPr>
        <w:spacing w:line="276" w:lineRule="auto"/>
        <w:ind w:left="-147"/>
        <w:jc w:val="both"/>
        <w:rPr>
          <w:rtl/>
        </w:rPr>
      </w:pPr>
      <w:r w:rsidRPr="00575920">
        <w:rPr>
          <w:rFonts w:hint="cs"/>
          <w:rtl/>
        </w:rPr>
        <w:t xml:space="preserve">                          </w:t>
      </w:r>
    </w:p>
    <w:p w:rsidR="000E38A8" w:rsidRPr="00575920" w:rsidRDefault="000E38A8" w:rsidP="000671BE">
      <w:pPr>
        <w:pStyle w:val="a7"/>
        <w:numPr>
          <w:ilvl w:val="1"/>
          <w:numId w:val="10"/>
        </w:numPr>
        <w:overflowPunct w:val="0"/>
        <w:autoSpaceDE w:val="0"/>
        <w:autoSpaceDN w:val="0"/>
        <w:adjustRightInd w:val="0"/>
        <w:spacing w:line="360" w:lineRule="auto"/>
        <w:textAlignment w:val="baseline"/>
        <w:rPr>
          <w:rFonts w:cs="David"/>
          <w:b/>
          <w:bCs/>
          <w:sz w:val="24"/>
          <w:szCs w:val="24"/>
          <w:rtl/>
        </w:rPr>
      </w:pPr>
      <w:r w:rsidRPr="00575920">
        <w:rPr>
          <w:rFonts w:cs="David" w:hint="cs"/>
          <w:b/>
          <w:bCs/>
          <w:sz w:val="24"/>
          <w:szCs w:val="24"/>
          <w:rtl/>
        </w:rPr>
        <w:t xml:space="preserve">הצעה הכוללת מתן שירותים באמצעות קבלני משנה </w:t>
      </w:r>
    </w:p>
    <w:p w:rsidR="000E38A8" w:rsidRPr="00575920" w:rsidRDefault="000E38A8" w:rsidP="005434D5">
      <w:pPr>
        <w:tabs>
          <w:tab w:val="left" w:pos="1113"/>
        </w:tabs>
        <w:spacing w:line="360" w:lineRule="auto"/>
        <w:ind w:left="1113" w:hanging="1833"/>
        <w:rPr>
          <w:rFonts w:ascii="Calibri" w:hAnsi="Calibri"/>
          <w:rtl/>
        </w:rPr>
      </w:pPr>
      <w:r w:rsidRPr="00575920">
        <w:rPr>
          <w:rFonts w:hint="cs"/>
          <w:rtl/>
        </w:rPr>
        <w:tab/>
      </w:r>
      <w:r w:rsidRPr="00575920">
        <w:rPr>
          <w:rFonts w:ascii="Arial" w:hAnsi="Arial" w:hint="cs"/>
          <w:rtl/>
        </w:rPr>
        <w:t xml:space="preserve">המציע יהיה רשאי לשלב בהצעתו קבלני משנה, באופן שבו </w:t>
      </w:r>
      <w:r w:rsidRPr="00575920">
        <w:rPr>
          <w:rFonts w:ascii="Arial" w:hAnsi="Arial"/>
          <w:rtl/>
        </w:rPr>
        <w:t>השירותים</w:t>
      </w:r>
      <w:r w:rsidRPr="00575920">
        <w:rPr>
          <w:rFonts w:ascii="Arial" w:hAnsi="Arial" w:hint="cs"/>
          <w:rtl/>
        </w:rPr>
        <w:t xml:space="preserve"> </w:t>
      </w:r>
      <w:r w:rsidRPr="00575920">
        <w:rPr>
          <w:rFonts w:ascii="Arial" w:hAnsi="Arial"/>
          <w:rtl/>
        </w:rPr>
        <w:t>נשוא המכרז</w:t>
      </w:r>
      <w:r w:rsidRPr="00575920">
        <w:rPr>
          <w:rFonts w:ascii="Arial" w:hAnsi="Arial" w:hint="cs"/>
          <w:rtl/>
        </w:rPr>
        <w:t xml:space="preserve">, כולם או חלקם, יבוצעו </w:t>
      </w:r>
      <w:r w:rsidRPr="00575920">
        <w:rPr>
          <w:rFonts w:ascii="Arial" w:hAnsi="Arial"/>
          <w:rtl/>
        </w:rPr>
        <w:t>באמצעות גוף אחר אשר ישמש קבלן</w:t>
      </w:r>
      <w:r w:rsidRPr="00575920">
        <w:rPr>
          <w:rFonts w:ascii="Arial" w:hAnsi="Arial" w:hint="cs"/>
          <w:rtl/>
        </w:rPr>
        <w:t xml:space="preserve"> </w:t>
      </w:r>
      <w:r w:rsidRPr="00575920">
        <w:rPr>
          <w:rFonts w:ascii="Arial" w:hAnsi="Arial"/>
          <w:rtl/>
        </w:rPr>
        <w:t>משנה של המציע</w:t>
      </w:r>
      <w:r w:rsidRPr="00575920">
        <w:rPr>
          <w:rFonts w:ascii="Arial" w:hAnsi="Arial" w:hint="cs"/>
          <w:rtl/>
        </w:rPr>
        <w:t xml:space="preserve">. במקרה כזה, יובהר, כי </w:t>
      </w:r>
      <w:r w:rsidRPr="00575920">
        <w:rPr>
          <w:rFonts w:ascii="Arial" w:hAnsi="Arial"/>
          <w:rtl/>
        </w:rPr>
        <w:t xml:space="preserve">על כל </w:t>
      </w:r>
      <w:r w:rsidRPr="00575920">
        <w:rPr>
          <w:rFonts w:ascii="Arial" w:hAnsi="Arial" w:hint="cs"/>
          <w:rtl/>
        </w:rPr>
        <w:t>תנאי הסף הנוגעים ל</w:t>
      </w:r>
      <w:r w:rsidRPr="00575920">
        <w:rPr>
          <w:rFonts w:ascii="Arial" w:hAnsi="Arial"/>
          <w:rtl/>
        </w:rPr>
        <w:t>מציע</w:t>
      </w:r>
      <w:r w:rsidRPr="00575920">
        <w:rPr>
          <w:rFonts w:ascii="Arial" w:hAnsi="Arial" w:hint="cs"/>
          <w:rtl/>
        </w:rPr>
        <w:t xml:space="preserve"> </w:t>
      </w:r>
      <w:r w:rsidRPr="00575920">
        <w:rPr>
          <w:rFonts w:ascii="Arial" w:hAnsi="Arial"/>
          <w:rtl/>
        </w:rPr>
        <w:t>עצמו</w:t>
      </w:r>
      <w:r w:rsidRPr="00575920">
        <w:rPr>
          <w:rFonts w:ascii="Arial" w:hAnsi="Arial" w:hint="cs"/>
          <w:rtl/>
        </w:rPr>
        <w:t xml:space="preserve"> (סעיף </w:t>
      </w:r>
      <w:r w:rsidR="005F60AA">
        <w:rPr>
          <w:rFonts w:ascii="Arial" w:hAnsi="Arial" w:hint="cs"/>
          <w:rtl/>
        </w:rPr>
        <w:t xml:space="preserve">7.5 </w:t>
      </w:r>
      <w:r w:rsidR="005F60AA" w:rsidRPr="00575920">
        <w:rPr>
          <w:rFonts w:ascii="Arial" w:hAnsi="Arial" w:hint="cs"/>
          <w:rtl/>
        </w:rPr>
        <w:t>)</w:t>
      </w:r>
      <w:r w:rsidR="005F60AA" w:rsidRPr="00575920">
        <w:rPr>
          <w:rFonts w:ascii="Arial" w:hAnsi="Arial"/>
          <w:rtl/>
        </w:rPr>
        <w:t xml:space="preserve"> </w:t>
      </w:r>
      <w:r w:rsidRPr="00575920">
        <w:rPr>
          <w:rFonts w:ascii="Arial" w:hAnsi="Arial" w:hint="cs"/>
          <w:rtl/>
        </w:rPr>
        <w:t xml:space="preserve">להתקיים במציע עצמו, באישיות </w:t>
      </w:r>
      <w:r w:rsidRPr="00575920">
        <w:rPr>
          <w:rFonts w:ascii="Arial" w:hAnsi="Arial"/>
          <w:rtl/>
        </w:rPr>
        <w:t>המשפטית אשר הגישה הצעה למכרז זה</w:t>
      </w:r>
      <w:r w:rsidRPr="00575920">
        <w:rPr>
          <w:b/>
          <w:bCs/>
          <w:rtl/>
        </w:rPr>
        <w:t>.</w:t>
      </w:r>
      <w:r w:rsidRPr="00575920">
        <w:rPr>
          <w:rFonts w:hint="cs"/>
          <w:rtl/>
        </w:rPr>
        <w:t xml:space="preserve"> יובהר עוד,</w:t>
      </w:r>
      <w:r w:rsidRPr="00575920">
        <w:rPr>
          <w:rFonts w:ascii="Calibri" w:hAnsi="Calibri" w:hint="cs"/>
          <w:rtl/>
        </w:rPr>
        <w:t xml:space="preserve"> כי במידה וישתמש המציע בכוח אדם באמצעות קבלני משנה, על כח האדם של  קבלני המשנה לעמוד בכל התנאים הנדרשים לפי המכרז ביחס לכוח אדם.</w:t>
      </w:r>
    </w:p>
    <w:p w:rsidR="000E38A8" w:rsidRPr="00575920" w:rsidRDefault="000E38A8" w:rsidP="008F0DF2">
      <w:pPr>
        <w:tabs>
          <w:tab w:val="left" w:pos="1113"/>
        </w:tabs>
        <w:spacing w:line="360" w:lineRule="auto"/>
        <w:ind w:left="1113" w:hanging="1833"/>
        <w:jc w:val="both"/>
        <w:rPr>
          <w:rtl/>
        </w:rPr>
      </w:pPr>
    </w:p>
    <w:p w:rsidR="000E38A8" w:rsidRPr="00575920" w:rsidRDefault="000E38A8" w:rsidP="008F0DF2">
      <w:pPr>
        <w:tabs>
          <w:tab w:val="left" w:pos="1113"/>
        </w:tabs>
        <w:spacing w:line="360" w:lineRule="auto"/>
        <w:ind w:left="1113" w:hanging="1833"/>
        <w:jc w:val="both"/>
        <w:rPr>
          <w:rFonts w:ascii="Arial" w:hAnsi="Arial"/>
          <w:rtl/>
        </w:rPr>
      </w:pPr>
      <w:r w:rsidRPr="00575920">
        <w:rPr>
          <w:rFonts w:ascii="Arial" w:hAnsi="Arial" w:hint="cs"/>
          <w:rtl/>
        </w:rPr>
        <w:tab/>
      </w:r>
      <w:r w:rsidRPr="00575920">
        <w:rPr>
          <w:rFonts w:ascii="Arial" w:hAnsi="Arial"/>
          <w:rtl/>
        </w:rPr>
        <w:t xml:space="preserve">המציע הוא האחראי כלפי המשרד על כל </w:t>
      </w:r>
      <w:r w:rsidRPr="00575920">
        <w:rPr>
          <w:rFonts w:ascii="Arial" w:hAnsi="Arial" w:hint="cs"/>
          <w:rtl/>
        </w:rPr>
        <w:t>ה</w:t>
      </w:r>
      <w:r w:rsidRPr="00575920">
        <w:rPr>
          <w:rFonts w:ascii="Arial" w:hAnsi="Arial"/>
          <w:rtl/>
        </w:rPr>
        <w:t xml:space="preserve">התחייבויות לפי מכרז זה והוא </w:t>
      </w:r>
      <w:r w:rsidRPr="00575920">
        <w:rPr>
          <w:rFonts w:ascii="Arial" w:hAnsi="Arial" w:hint="cs"/>
          <w:rtl/>
        </w:rPr>
        <w:t xml:space="preserve">שיחתום </w:t>
      </w:r>
      <w:r w:rsidRPr="00575920">
        <w:rPr>
          <w:rFonts w:ascii="Arial" w:hAnsi="Arial"/>
          <w:rtl/>
        </w:rPr>
        <w:t>על ההסכם עם המשרד בעקבות המכרז.</w:t>
      </w:r>
    </w:p>
    <w:p w:rsidR="000E38A8" w:rsidRPr="00575920" w:rsidRDefault="000E38A8" w:rsidP="000E38A8">
      <w:pPr>
        <w:spacing w:line="276" w:lineRule="auto"/>
        <w:ind w:left="1440" w:firstLine="720"/>
        <w:jc w:val="both"/>
        <w:rPr>
          <w:rtl/>
        </w:rPr>
      </w:pPr>
    </w:p>
    <w:p w:rsidR="000E38A8" w:rsidRPr="00575920" w:rsidRDefault="000E38A8" w:rsidP="000671BE">
      <w:pPr>
        <w:pStyle w:val="a7"/>
        <w:numPr>
          <w:ilvl w:val="1"/>
          <w:numId w:val="10"/>
        </w:numPr>
        <w:overflowPunct w:val="0"/>
        <w:autoSpaceDE w:val="0"/>
        <w:autoSpaceDN w:val="0"/>
        <w:adjustRightInd w:val="0"/>
        <w:spacing w:line="360" w:lineRule="auto"/>
        <w:textAlignment w:val="baseline"/>
        <w:rPr>
          <w:rFonts w:cs="David"/>
          <w:b/>
          <w:bCs/>
          <w:sz w:val="24"/>
          <w:szCs w:val="24"/>
        </w:rPr>
      </w:pPr>
      <w:r w:rsidRPr="00575920">
        <w:rPr>
          <w:rFonts w:cs="David"/>
          <w:b/>
          <w:bCs/>
          <w:sz w:val="24"/>
          <w:szCs w:val="24"/>
          <w:rtl/>
        </w:rPr>
        <w:t xml:space="preserve">   </w:t>
      </w:r>
      <w:r w:rsidRPr="00575920">
        <w:rPr>
          <w:rFonts w:cs="David" w:hint="cs"/>
          <w:b/>
          <w:bCs/>
          <w:sz w:val="24"/>
          <w:szCs w:val="24"/>
          <w:rtl/>
        </w:rPr>
        <w:t xml:space="preserve">התחייבויות, אישורים ומסמכים שיש לצרף להצעה כחלק בלתי נפרד הימנה </w:t>
      </w:r>
      <w:r w:rsidRPr="00575920">
        <w:rPr>
          <w:rFonts w:cs="David"/>
          <w:b/>
          <w:bCs/>
          <w:sz w:val="24"/>
          <w:szCs w:val="24"/>
          <w:rtl/>
        </w:rPr>
        <w:t>–</w:t>
      </w:r>
    </w:p>
    <w:p w:rsidR="000E38A8" w:rsidRPr="00575920" w:rsidRDefault="000E38A8" w:rsidP="000671BE">
      <w:pPr>
        <w:pStyle w:val="a7"/>
        <w:numPr>
          <w:ilvl w:val="2"/>
          <w:numId w:val="10"/>
        </w:numPr>
        <w:overflowPunct w:val="0"/>
        <w:autoSpaceDE w:val="0"/>
        <w:autoSpaceDN w:val="0"/>
        <w:adjustRightInd w:val="0"/>
        <w:spacing w:line="360" w:lineRule="auto"/>
        <w:jc w:val="both"/>
        <w:textAlignment w:val="baseline"/>
        <w:rPr>
          <w:rFonts w:cs="David"/>
          <w:b/>
          <w:bCs/>
          <w:sz w:val="24"/>
          <w:szCs w:val="24"/>
          <w:u w:val="single"/>
        </w:rPr>
      </w:pPr>
      <w:r w:rsidRPr="00575920">
        <w:rPr>
          <w:rFonts w:cs="David" w:hint="cs"/>
          <w:b/>
          <w:bCs/>
          <w:sz w:val="24"/>
          <w:szCs w:val="24"/>
          <w:u w:val="single"/>
          <w:rtl/>
        </w:rPr>
        <w:t xml:space="preserve">מסמכים להוכחת העמידה בתנאי הסף </w:t>
      </w:r>
      <w:r w:rsidRPr="00575920">
        <w:rPr>
          <w:rFonts w:cs="David"/>
          <w:b/>
          <w:bCs/>
          <w:sz w:val="24"/>
          <w:szCs w:val="24"/>
          <w:u w:val="single"/>
          <w:rtl/>
        </w:rPr>
        <w:t>–</w:t>
      </w:r>
      <w:r w:rsidRPr="00575920">
        <w:rPr>
          <w:rFonts w:cs="David" w:hint="cs"/>
          <w:sz w:val="24"/>
          <w:szCs w:val="24"/>
          <w:rtl/>
        </w:rPr>
        <w:t xml:space="preserve"> </w:t>
      </w:r>
    </w:p>
    <w:p w:rsidR="000E38A8" w:rsidRPr="00575920" w:rsidRDefault="000E38A8" w:rsidP="00CC004E">
      <w:pPr>
        <w:pStyle w:val="a7"/>
        <w:overflowPunct w:val="0"/>
        <w:autoSpaceDE w:val="0"/>
        <w:autoSpaceDN w:val="0"/>
        <w:adjustRightInd w:val="0"/>
        <w:spacing w:line="360" w:lineRule="auto"/>
        <w:ind w:left="2217"/>
        <w:textAlignment w:val="baseline"/>
        <w:rPr>
          <w:rFonts w:cs="David"/>
          <w:b/>
          <w:bCs/>
          <w:sz w:val="24"/>
          <w:szCs w:val="24"/>
          <w:u w:val="single"/>
        </w:rPr>
      </w:pPr>
      <w:r w:rsidRPr="00575920">
        <w:rPr>
          <w:rFonts w:cs="David" w:hint="cs"/>
          <w:sz w:val="24"/>
          <w:szCs w:val="24"/>
          <w:rtl/>
        </w:rPr>
        <w:t xml:space="preserve">לשם הוכחת עמידתו של המציע בתנאי הסף כאמור בסעיף 7 לעיל, </w:t>
      </w:r>
      <w:r w:rsidRPr="00575920">
        <w:rPr>
          <w:rFonts w:cs="David"/>
          <w:sz w:val="24"/>
          <w:szCs w:val="24"/>
          <w:rtl/>
        </w:rPr>
        <w:t>על המציע לצרף להצעתו את המסמכים הבאים</w:t>
      </w:r>
      <w:r w:rsidRPr="00575920">
        <w:rPr>
          <w:rFonts w:cs="David" w:hint="cs"/>
          <w:sz w:val="24"/>
          <w:szCs w:val="24"/>
          <w:rtl/>
        </w:rPr>
        <w:t>.</w:t>
      </w:r>
      <w:r w:rsidR="00F26390">
        <w:rPr>
          <w:rFonts w:cs="David" w:hint="cs"/>
          <w:sz w:val="24"/>
          <w:szCs w:val="24"/>
          <w:rtl/>
        </w:rPr>
        <w:t>אם המציע הינו שותפות לא רשומה כל אחד מהסעיפים שלהן ימולא ע"י כל אחד מהשותפים בשותפות</w:t>
      </w:r>
      <w:r w:rsidRPr="00575920">
        <w:rPr>
          <w:rFonts w:cs="David"/>
          <w:sz w:val="24"/>
          <w:szCs w:val="24"/>
          <w:rtl/>
        </w:rPr>
        <w:t>:</w:t>
      </w:r>
    </w:p>
    <w:p w:rsidR="000E38A8" w:rsidRPr="005D647E" w:rsidRDefault="000E38A8" w:rsidP="000671BE">
      <w:pPr>
        <w:pStyle w:val="a7"/>
        <w:numPr>
          <w:ilvl w:val="3"/>
          <w:numId w:val="10"/>
        </w:numPr>
        <w:tabs>
          <w:tab w:val="clear" w:pos="2700"/>
          <w:tab w:val="num" w:pos="2926"/>
        </w:tabs>
        <w:overflowPunct w:val="0"/>
        <w:autoSpaceDE w:val="0"/>
        <w:autoSpaceDN w:val="0"/>
        <w:adjustRightInd w:val="0"/>
        <w:spacing w:line="360" w:lineRule="auto"/>
        <w:ind w:left="2926" w:hanging="709"/>
        <w:textAlignment w:val="baseline"/>
        <w:rPr>
          <w:rFonts w:cs="David"/>
          <w:sz w:val="24"/>
          <w:szCs w:val="24"/>
          <w:u w:val="single"/>
        </w:rPr>
      </w:pPr>
      <w:r w:rsidRPr="00575920">
        <w:rPr>
          <w:rFonts w:cs="David"/>
          <w:sz w:val="24"/>
          <w:szCs w:val="24"/>
          <w:u w:val="single"/>
          <w:rtl/>
        </w:rPr>
        <w:t>מציע שהוא חברה/שותפות רשומה</w:t>
      </w:r>
      <w:r w:rsidRPr="00575920">
        <w:rPr>
          <w:rFonts w:cs="David" w:hint="cs"/>
          <w:sz w:val="24"/>
          <w:szCs w:val="24"/>
          <w:rtl/>
        </w:rPr>
        <w:t>- י</w:t>
      </w:r>
      <w:r w:rsidRPr="00575920">
        <w:rPr>
          <w:rFonts w:cs="David"/>
          <w:sz w:val="24"/>
          <w:szCs w:val="24"/>
          <w:rtl/>
        </w:rPr>
        <w:t xml:space="preserve">צרף להצעתו נסח חברה/שותפות </w:t>
      </w:r>
      <w:r w:rsidRPr="005D647E">
        <w:rPr>
          <w:rFonts w:cs="David"/>
          <w:sz w:val="24"/>
          <w:szCs w:val="24"/>
          <w:rtl/>
        </w:rPr>
        <w:t>עדכני מרשות התאגידים הניתן להפקה דרך אתר האינטרנט של רשות</w:t>
      </w:r>
      <w:r w:rsidRPr="005D647E">
        <w:rPr>
          <w:rFonts w:cs="David" w:hint="cs"/>
          <w:sz w:val="24"/>
          <w:szCs w:val="24"/>
          <w:rtl/>
        </w:rPr>
        <w:t xml:space="preserve"> </w:t>
      </w:r>
      <w:r w:rsidRPr="005D647E">
        <w:rPr>
          <w:rFonts w:cs="David"/>
          <w:sz w:val="24"/>
          <w:szCs w:val="24"/>
          <w:rtl/>
        </w:rPr>
        <w:t>התאגידים שכתובתו</w:t>
      </w:r>
      <w:r w:rsidRPr="005D647E">
        <w:rPr>
          <w:rFonts w:cs="David" w:hint="cs"/>
          <w:sz w:val="24"/>
          <w:szCs w:val="24"/>
          <w:rtl/>
        </w:rPr>
        <w:tab/>
      </w:r>
      <w:r w:rsidRPr="005D647E">
        <w:rPr>
          <w:rFonts w:cs="David" w:hint="cs"/>
          <w:sz w:val="24"/>
          <w:szCs w:val="24"/>
          <w:rtl/>
        </w:rPr>
        <w:tab/>
      </w:r>
      <w:r w:rsidRPr="005D647E">
        <w:rPr>
          <w:rFonts w:cs="David"/>
          <w:sz w:val="24"/>
          <w:szCs w:val="24"/>
          <w:rtl/>
        </w:rPr>
        <w:t xml:space="preserve"> </w:t>
      </w:r>
      <w:hyperlink r:id="rId14" w:history="1">
        <w:r w:rsidRPr="005D647E">
          <w:rPr>
            <w:rStyle w:val="Hyperlink"/>
            <w:rFonts w:cs="David"/>
            <w:sz w:val="24"/>
            <w:szCs w:val="24"/>
          </w:rPr>
          <w:t>www.justice.gov.il/MOJHeb/RashamHachvarot</w:t>
        </w:r>
      </w:hyperlink>
      <w:r w:rsidRPr="005D647E">
        <w:rPr>
          <w:rFonts w:cs="David"/>
          <w:sz w:val="24"/>
          <w:szCs w:val="24"/>
          <w:rtl/>
        </w:rPr>
        <w:t xml:space="preserve">. </w:t>
      </w:r>
    </w:p>
    <w:p w:rsidR="000E38A8" w:rsidRPr="005D647E" w:rsidRDefault="000E38A8" w:rsidP="00CC004E">
      <w:pPr>
        <w:pStyle w:val="a7"/>
        <w:tabs>
          <w:tab w:val="num" w:pos="2926"/>
        </w:tabs>
        <w:overflowPunct w:val="0"/>
        <w:autoSpaceDE w:val="0"/>
        <w:autoSpaceDN w:val="0"/>
        <w:adjustRightInd w:val="0"/>
        <w:spacing w:line="360" w:lineRule="auto"/>
        <w:ind w:left="2926"/>
        <w:textAlignment w:val="baseline"/>
        <w:rPr>
          <w:rFonts w:cs="David"/>
          <w:sz w:val="24"/>
          <w:szCs w:val="24"/>
          <w:rtl/>
        </w:rPr>
      </w:pPr>
      <w:r w:rsidRPr="005D647E">
        <w:rPr>
          <w:rFonts w:cs="David" w:hint="cs"/>
          <w:sz w:val="24"/>
          <w:szCs w:val="24"/>
          <w:rtl/>
        </w:rPr>
        <w:t>מציע שהוא</w:t>
      </w:r>
      <w:r w:rsidRPr="005D647E">
        <w:rPr>
          <w:rFonts w:cs="David"/>
          <w:sz w:val="24"/>
          <w:szCs w:val="24"/>
          <w:rtl/>
        </w:rPr>
        <w:t xml:space="preserve"> שותפות לא רשומה</w:t>
      </w:r>
      <w:r w:rsidRPr="005D647E">
        <w:rPr>
          <w:rFonts w:cs="David" w:hint="cs"/>
          <w:sz w:val="24"/>
          <w:szCs w:val="24"/>
          <w:rtl/>
        </w:rPr>
        <w:t>-</w:t>
      </w:r>
      <w:r w:rsidRPr="005D647E">
        <w:rPr>
          <w:rFonts w:cs="David"/>
          <w:sz w:val="24"/>
          <w:szCs w:val="24"/>
          <w:rtl/>
        </w:rPr>
        <w:t xml:space="preserve"> </w:t>
      </w:r>
      <w:r w:rsidRPr="005D647E">
        <w:rPr>
          <w:rFonts w:cs="David" w:hint="cs"/>
          <w:sz w:val="24"/>
          <w:szCs w:val="24"/>
          <w:rtl/>
        </w:rPr>
        <w:t>י</w:t>
      </w:r>
      <w:r w:rsidRPr="005D647E">
        <w:rPr>
          <w:rFonts w:cs="David"/>
          <w:sz w:val="24"/>
          <w:szCs w:val="24"/>
          <w:rtl/>
        </w:rPr>
        <w:t xml:space="preserve">צרף להצעתו את הסכם ההתאגדות בין השותפים או תצהיר </w:t>
      </w:r>
      <w:r w:rsidRPr="005D647E">
        <w:rPr>
          <w:rFonts w:cs="David" w:hint="cs"/>
          <w:sz w:val="24"/>
          <w:szCs w:val="24"/>
          <w:rtl/>
        </w:rPr>
        <w:t xml:space="preserve">עליו חתומים השותפים, </w:t>
      </w:r>
      <w:r w:rsidRPr="005D647E">
        <w:rPr>
          <w:rFonts w:cs="David"/>
          <w:sz w:val="24"/>
          <w:szCs w:val="24"/>
          <w:rtl/>
        </w:rPr>
        <w:t>לפיו המציע הינו שותפות שאינה רשומה.</w:t>
      </w:r>
      <w:r w:rsidRPr="005D647E">
        <w:rPr>
          <w:rFonts w:cs="David" w:hint="cs"/>
          <w:sz w:val="24"/>
          <w:szCs w:val="24"/>
          <w:rtl/>
        </w:rPr>
        <w:t xml:space="preserve"> בנוסף, עבור כל אחד מהשותפים יצורף להצעה נסח חברה/שותפות או תעודת עוסק מורשה או תעודת עוסק פטור או אישור ניהול תקין.</w:t>
      </w:r>
    </w:p>
    <w:p w:rsidR="000E38A8" w:rsidRPr="005D647E" w:rsidRDefault="000E38A8" w:rsidP="00CC004E">
      <w:pPr>
        <w:pStyle w:val="a7"/>
        <w:tabs>
          <w:tab w:val="num" w:pos="2926"/>
        </w:tabs>
        <w:overflowPunct w:val="0"/>
        <w:autoSpaceDE w:val="0"/>
        <w:autoSpaceDN w:val="0"/>
        <w:adjustRightInd w:val="0"/>
        <w:spacing w:line="360" w:lineRule="auto"/>
        <w:ind w:left="2926"/>
        <w:textAlignment w:val="baseline"/>
        <w:rPr>
          <w:rFonts w:cs="David"/>
          <w:sz w:val="24"/>
          <w:szCs w:val="24"/>
          <w:u w:val="single"/>
          <w:rtl/>
        </w:rPr>
      </w:pPr>
      <w:r w:rsidRPr="005D647E">
        <w:rPr>
          <w:rFonts w:cs="David" w:hint="cs"/>
          <w:sz w:val="24"/>
          <w:szCs w:val="24"/>
          <w:u w:val="single"/>
          <w:rtl/>
        </w:rPr>
        <w:t>מציע שהוא עוסק מורשה</w:t>
      </w:r>
      <w:r w:rsidRPr="005D647E">
        <w:rPr>
          <w:rFonts w:cs="David" w:hint="cs"/>
          <w:sz w:val="24"/>
          <w:szCs w:val="24"/>
          <w:rtl/>
        </w:rPr>
        <w:t>- יצרף להצעתו תעודת עוסק מורשה.</w:t>
      </w:r>
    </w:p>
    <w:p w:rsidR="00CC004E" w:rsidRDefault="000E38A8" w:rsidP="00CC004E">
      <w:pPr>
        <w:pStyle w:val="a7"/>
        <w:tabs>
          <w:tab w:val="num" w:pos="2926"/>
        </w:tabs>
        <w:overflowPunct w:val="0"/>
        <w:autoSpaceDE w:val="0"/>
        <w:autoSpaceDN w:val="0"/>
        <w:adjustRightInd w:val="0"/>
        <w:spacing w:line="360" w:lineRule="auto"/>
        <w:ind w:left="2926"/>
        <w:textAlignment w:val="baseline"/>
        <w:rPr>
          <w:rFonts w:cs="David"/>
          <w:sz w:val="24"/>
          <w:szCs w:val="24"/>
          <w:rtl/>
        </w:rPr>
      </w:pPr>
      <w:r w:rsidRPr="005D647E">
        <w:rPr>
          <w:rFonts w:cs="David" w:hint="cs"/>
          <w:sz w:val="24"/>
          <w:szCs w:val="24"/>
          <w:u w:val="single"/>
          <w:rtl/>
        </w:rPr>
        <w:t>מציע שהוא עוסק פטור</w:t>
      </w:r>
      <w:r w:rsidRPr="005D647E">
        <w:rPr>
          <w:rFonts w:cs="David" w:hint="cs"/>
          <w:sz w:val="24"/>
          <w:szCs w:val="24"/>
          <w:rtl/>
        </w:rPr>
        <w:t>- יצרף להצעתו תעודת עוסק פטור.</w:t>
      </w:r>
    </w:p>
    <w:p w:rsidR="000E38A8" w:rsidRPr="00CC004E" w:rsidRDefault="000E38A8" w:rsidP="00CC004E">
      <w:pPr>
        <w:pStyle w:val="a7"/>
        <w:tabs>
          <w:tab w:val="num" w:pos="2926"/>
        </w:tabs>
        <w:overflowPunct w:val="0"/>
        <w:autoSpaceDE w:val="0"/>
        <w:autoSpaceDN w:val="0"/>
        <w:adjustRightInd w:val="0"/>
        <w:spacing w:line="360" w:lineRule="auto"/>
        <w:ind w:left="2926"/>
        <w:textAlignment w:val="baseline"/>
        <w:rPr>
          <w:rFonts w:cs="David"/>
          <w:sz w:val="24"/>
          <w:szCs w:val="24"/>
          <w:u w:val="single"/>
          <w:rtl/>
        </w:rPr>
      </w:pPr>
      <w:r w:rsidRPr="00CC004E">
        <w:rPr>
          <w:rFonts w:cs="David" w:hint="cs"/>
          <w:sz w:val="24"/>
          <w:szCs w:val="24"/>
          <w:u w:val="single"/>
          <w:rtl/>
        </w:rPr>
        <w:t xml:space="preserve">מציע שהוא מלכ"ר המאוגד כעמותה או כחברה לתועלת הציבור  </w:t>
      </w:r>
      <w:r w:rsidR="005434D5">
        <w:rPr>
          <w:rFonts w:cs="David" w:hint="cs"/>
          <w:sz w:val="24"/>
          <w:szCs w:val="24"/>
          <w:u w:val="single"/>
          <w:rtl/>
        </w:rPr>
        <w:br/>
      </w:r>
    </w:p>
    <w:p w:rsidR="000E38A8" w:rsidRPr="00CC004E" w:rsidRDefault="000E38A8" w:rsidP="000671BE">
      <w:pPr>
        <w:pStyle w:val="a7"/>
        <w:numPr>
          <w:ilvl w:val="0"/>
          <w:numId w:val="32"/>
        </w:numPr>
        <w:overflowPunct w:val="0"/>
        <w:autoSpaceDE w:val="0"/>
        <w:autoSpaceDN w:val="0"/>
        <w:adjustRightInd w:val="0"/>
        <w:spacing w:line="360" w:lineRule="auto"/>
        <w:ind w:firstLine="2206"/>
        <w:textAlignment w:val="baseline"/>
        <w:rPr>
          <w:rFonts w:cs="David"/>
          <w:sz w:val="24"/>
          <w:szCs w:val="24"/>
          <w:rtl/>
        </w:rPr>
      </w:pPr>
      <w:r w:rsidRPr="00CC004E">
        <w:rPr>
          <w:rFonts w:cs="David" w:hint="cs"/>
          <w:sz w:val="24"/>
          <w:szCs w:val="24"/>
          <w:rtl/>
        </w:rPr>
        <w:lastRenderedPageBreak/>
        <w:t xml:space="preserve">יצרף </w:t>
      </w:r>
      <w:r w:rsidRPr="00CC004E">
        <w:rPr>
          <w:rFonts w:cs="David"/>
          <w:sz w:val="24"/>
          <w:szCs w:val="24"/>
          <w:rtl/>
        </w:rPr>
        <w:t>אישור ניהול תקין מרשם העמותות</w:t>
      </w:r>
      <w:r w:rsidRPr="005D647E">
        <w:rPr>
          <w:rFonts w:hint="cs"/>
          <w:rtl/>
        </w:rPr>
        <w:t xml:space="preserve"> </w:t>
      </w:r>
      <w:r w:rsidRPr="00CC004E">
        <w:rPr>
          <w:rFonts w:cs="David" w:hint="cs"/>
          <w:sz w:val="24"/>
          <w:szCs w:val="24"/>
          <w:rtl/>
        </w:rPr>
        <w:t>וחל"צ.</w:t>
      </w:r>
    </w:p>
    <w:p w:rsidR="000E38A8" w:rsidRPr="00575920" w:rsidRDefault="000E38A8" w:rsidP="00CC004E">
      <w:pPr>
        <w:overflowPunct w:val="0"/>
        <w:autoSpaceDE w:val="0"/>
        <w:autoSpaceDN w:val="0"/>
        <w:adjustRightInd w:val="0"/>
        <w:spacing w:line="360" w:lineRule="auto"/>
        <w:ind w:left="2926"/>
        <w:contextualSpacing/>
        <w:textAlignment w:val="baseline"/>
        <w:rPr>
          <w:u w:val="single"/>
        </w:rPr>
      </w:pPr>
      <w:r w:rsidRPr="00575920">
        <w:rPr>
          <w:rFonts w:hint="cs"/>
          <w:u w:val="single"/>
          <w:rtl/>
        </w:rPr>
        <w:t xml:space="preserve">מציע שהינו גוף הרשום במרשם הישויות ללא רישום בחוק </w:t>
      </w:r>
      <w:r w:rsidRPr="00575920">
        <w:rPr>
          <w:u w:val="single"/>
          <w:rtl/>
        </w:rPr>
        <w:t>–</w:t>
      </w:r>
      <w:r w:rsidRPr="00575920">
        <w:rPr>
          <w:rFonts w:hint="cs"/>
          <w:u w:val="single"/>
          <w:rtl/>
        </w:rPr>
        <w:t xml:space="preserve"> יצרף להצעתו נסח רישום עדכני מרשות המיסים. </w:t>
      </w:r>
    </w:p>
    <w:p w:rsidR="000E38A8" w:rsidRPr="00575920" w:rsidRDefault="000E38A8" w:rsidP="000E38A8">
      <w:pPr>
        <w:overflowPunct w:val="0"/>
        <w:autoSpaceDE w:val="0"/>
        <w:autoSpaceDN w:val="0"/>
        <w:adjustRightInd w:val="0"/>
        <w:spacing w:line="276" w:lineRule="auto"/>
        <w:ind w:left="720"/>
        <w:contextualSpacing/>
        <w:jc w:val="both"/>
        <w:textAlignment w:val="baseline"/>
        <w:rPr>
          <w:rtl/>
        </w:rPr>
      </w:pPr>
    </w:p>
    <w:p w:rsidR="000E38A8" w:rsidRPr="00CC004E" w:rsidRDefault="000E38A8" w:rsidP="000671BE">
      <w:pPr>
        <w:pStyle w:val="a7"/>
        <w:numPr>
          <w:ilvl w:val="3"/>
          <w:numId w:val="10"/>
        </w:numPr>
        <w:overflowPunct w:val="0"/>
        <w:autoSpaceDE w:val="0"/>
        <w:autoSpaceDN w:val="0"/>
        <w:adjustRightInd w:val="0"/>
        <w:spacing w:line="360" w:lineRule="auto"/>
        <w:ind w:left="2699"/>
        <w:jc w:val="both"/>
        <w:textAlignment w:val="baseline"/>
        <w:rPr>
          <w:rFonts w:cs="David"/>
          <w:sz w:val="24"/>
          <w:szCs w:val="24"/>
        </w:rPr>
      </w:pPr>
      <w:r w:rsidRPr="00CC004E">
        <w:rPr>
          <w:rFonts w:cs="David" w:hint="cs"/>
          <w:sz w:val="24"/>
          <w:szCs w:val="24"/>
          <w:rtl/>
        </w:rPr>
        <w:t xml:space="preserve">אישורים הנדרשים לפי חוק עסקאות גופים ציבוריים, התשל"ו -1976, תקנותיו והכללים לפיו: </w:t>
      </w:r>
    </w:p>
    <w:p w:rsidR="000E38A8" w:rsidRPr="00575920" w:rsidRDefault="000E38A8" w:rsidP="000671BE">
      <w:pPr>
        <w:pStyle w:val="a7"/>
        <w:numPr>
          <w:ilvl w:val="1"/>
          <w:numId w:val="12"/>
        </w:numPr>
        <w:tabs>
          <w:tab w:val="clear" w:pos="1222"/>
        </w:tabs>
        <w:overflowPunct w:val="0"/>
        <w:autoSpaceDE w:val="0"/>
        <w:autoSpaceDN w:val="0"/>
        <w:adjustRightInd w:val="0"/>
        <w:spacing w:line="360" w:lineRule="auto"/>
        <w:ind w:left="3635" w:hanging="425"/>
        <w:textAlignment w:val="baseline"/>
        <w:rPr>
          <w:rFonts w:cs="David"/>
          <w:sz w:val="24"/>
          <w:szCs w:val="24"/>
        </w:rPr>
      </w:pPr>
      <w:r w:rsidRPr="00575920">
        <w:rPr>
          <w:rFonts w:cs="David"/>
          <w:sz w:val="24"/>
          <w:szCs w:val="24"/>
          <w:rtl/>
        </w:rPr>
        <w:t>אישור מפקיד מורשה, רו"ח או יועץ מס או מאתר האינטרנט של רשות המיסים</w:t>
      </w:r>
      <w:r w:rsidRPr="00575920">
        <w:rPr>
          <w:rFonts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575920">
        <w:rPr>
          <w:rFonts w:cs="David"/>
          <w:sz w:val="24"/>
          <w:szCs w:val="24"/>
          <w:rtl/>
        </w:rPr>
        <w:t>–</w:t>
      </w:r>
      <w:r w:rsidRPr="00575920">
        <w:rPr>
          <w:rFonts w:cs="David" w:hint="cs"/>
          <w:sz w:val="24"/>
          <w:szCs w:val="24"/>
          <w:rtl/>
        </w:rPr>
        <w:t xml:space="preserve"> 1975. </w:t>
      </w:r>
    </w:p>
    <w:p w:rsidR="000E38A8" w:rsidRPr="0085322C" w:rsidRDefault="000E38A8" w:rsidP="005434D5">
      <w:pPr>
        <w:pStyle w:val="a7"/>
        <w:numPr>
          <w:ilvl w:val="1"/>
          <w:numId w:val="12"/>
        </w:numPr>
        <w:tabs>
          <w:tab w:val="clear" w:pos="1222"/>
        </w:tabs>
        <w:overflowPunct w:val="0"/>
        <w:autoSpaceDE w:val="0"/>
        <w:autoSpaceDN w:val="0"/>
        <w:adjustRightInd w:val="0"/>
        <w:spacing w:line="360" w:lineRule="auto"/>
        <w:ind w:left="3635" w:hanging="425"/>
        <w:textAlignment w:val="baseline"/>
        <w:rPr>
          <w:rFonts w:cs="David"/>
          <w:sz w:val="24"/>
          <w:szCs w:val="24"/>
          <w:rtl/>
        </w:rPr>
      </w:pPr>
      <w:r w:rsidRPr="00575920">
        <w:rPr>
          <w:rFonts w:cs="David" w:hint="cs"/>
          <w:sz w:val="24"/>
          <w:szCs w:val="24"/>
          <w:rtl/>
        </w:rPr>
        <w:t xml:space="preserve">אישור בדבר </w:t>
      </w:r>
      <w:r w:rsidRPr="0085322C">
        <w:rPr>
          <w:rFonts w:cs="David" w:hint="cs"/>
          <w:sz w:val="24"/>
          <w:szCs w:val="24"/>
          <w:rtl/>
        </w:rPr>
        <w:t>שמירה על חוקי עבודה</w:t>
      </w:r>
      <w:r w:rsidRPr="0085322C">
        <w:rPr>
          <w:rFonts w:cs="David" w:hint="cs"/>
          <w:color w:val="FF0000"/>
          <w:sz w:val="24"/>
          <w:szCs w:val="24"/>
          <w:rtl/>
        </w:rPr>
        <w:t xml:space="preserve"> ו</w:t>
      </w:r>
      <w:r w:rsidRPr="0085322C">
        <w:rPr>
          <w:rFonts w:cs="David" w:hint="cs"/>
          <w:sz w:val="24"/>
          <w:szCs w:val="24"/>
          <w:rtl/>
        </w:rPr>
        <w:t>כן אישור בדבר היעדר הרשעות בעבירות לפי חוק עובדים זרים, התשנ"א-1991 וחוק שכר מינימום, התשמ"ז 1987), בנוסח המצורף כנספח א' למכרז זה.</w:t>
      </w:r>
    </w:p>
    <w:p w:rsidR="000E38A8" w:rsidRPr="0085322C" w:rsidRDefault="000E38A8" w:rsidP="00CC004E">
      <w:pPr>
        <w:spacing w:line="360" w:lineRule="auto"/>
        <w:ind w:left="3635"/>
        <w:rPr>
          <w:rtl/>
        </w:rPr>
      </w:pPr>
      <w:r w:rsidRPr="0085322C">
        <w:rPr>
          <w:rFonts w:hint="cs"/>
          <w:rtl/>
        </w:rPr>
        <w:t>א</w:t>
      </w:r>
      <w:r w:rsidRPr="0085322C">
        <w:rPr>
          <w:rtl/>
        </w:rPr>
        <w:t>ם המציע הינו שותפות לא רשומה ימולא ו</w:t>
      </w:r>
      <w:r w:rsidRPr="0085322C">
        <w:rPr>
          <w:rFonts w:hint="cs"/>
          <w:rtl/>
        </w:rPr>
        <w:t>י</w:t>
      </w:r>
      <w:r w:rsidRPr="0085322C">
        <w:rPr>
          <w:rtl/>
        </w:rPr>
        <w:t>יחתם על ידי כל אחד מהשותפים בנוסח התצהיר המיועד ל"יחיד".</w:t>
      </w:r>
    </w:p>
    <w:p w:rsidR="000E38A8" w:rsidRPr="00CC004E" w:rsidRDefault="000E38A8" w:rsidP="005434D5">
      <w:pPr>
        <w:pStyle w:val="a7"/>
        <w:numPr>
          <w:ilvl w:val="3"/>
          <w:numId w:val="10"/>
        </w:numPr>
        <w:overflowPunct w:val="0"/>
        <w:autoSpaceDE w:val="0"/>
        <w:autoSpaceDN w:val="0"/>
        <w:adjustRightInd w:val="0"/>
        <w:spacing w:line="360" w:lineRule="auto"/>
        <w:ind w:left="2699"/>
        <w:textAlignment w:val="baseline"/>
        <w:rPr>
          <w:rFonts w:cs="David"/>
          <w:sz w:val="24"/>
          <w:szCs w:val="24"/>
        </w:rPr>
      </w:pPr>
      <w:r w:rsidRPr="00CC004E">
        <w:rPr>
          <w:rFonts w:cs="David" w:hint="cs"/>
          <w:sz w:val="24"/>
          <w:szCs w:val="24"/>
          <w:rtl/>
        </w:rPr>
        <w:t xml:space="preserve">תצהיר המאומת ע"י עורך דין בדבר קיום הוראות סעיף 2ב1 לחוק עסקאות גופים ציבוריים, התשל"ו- 1976 וחוק שוויון זכויות לאנשים עם מוגבלות. </w:t>
      </w:r>
    </w:p>
    <w:p w:rsidR="000E38A8" w:rsidRPr="00AC6AA1" w:rsidRDefault="000E38A8" w:rsidP="005434D5">
      <w:pPr>
        <w:pStyle w:val="a7"/>
        <w:numPr>
          <w:ilvl w:val="3"/>
          <w:numId w:val="10"/>
        </w:numPr>
        <w:overflowPunct w:val="0"/>
        <w:autoSpaceDE w:val="0"/>
        <w:autoSpaceDN w:val="0"/>
        <w:adjustRightInd w:val="0"/>
        <w:spacing w:line="360" w:lineRule="auto"/>
        <w:ind w:left="2699"/>
        <w:textAlignment w:val="baseline"/>
        <w:rPr>
          <w:rFonts w:cs="David"/>
          <w:sz w:val="24"/>
          <w:szCs w:val="24"/>
        </w:rPr>
      </w:pPr>
      <w:r w:rsidRPr="0085322C">
        <w:rPr>
          <w:rFonts w:cs="David"/>
          <w:sz w:val="24"/>
          <w:szCs w:val="24"/>
          <w:rtl/>
        </w:rPr>
        <w:t xml:space="preserve">על המציע לצרף להצעתו דיווח רואה חשבון </w:t>
      </w:r>
      <w:r w:rsidRPr="0085322C">
        <w:rPr>
          <w:rFonts w:cs="David" w:hint="cs"/>
          <w:sz w:val="24"/>
          <w:szCs w:val="24"/>
          <w:rtl/>
        </w:rPr>
        <w:t>על</w:t>
      </w:r>
      <w:r w:rsidRPr="00575920">
        <w:rPr>
          <w:rFonts w:cs="David" w:hint="cs"/>
          <w:sz w:val="24"/>
          <w:szCs w:val="24"/>
          <w:rtl/>
        </w:rPr>
        <w:t xml:space="preserve"> היותו "עסק חי" </w:t>
      </w:r>
      <w:r w:rsidRPr="00575920">
        <w:rPr>
          <w:rFonts w:cs="David"/>
          <w:sz w:val="24"/>
          <w:szCs w:val="24"/>
          <w:rtl/>
        </w:rPr>
        <w:t>שיודפס על נייר הלוגו של משרד הרו"ח חתום ע"י רו"ח של המציע בנוסח המצ"ב כנספח ח</w:t>
      </w:r>
      <w:r w:rsidRPr="00575920">
        <w:rPr>
          <w:rFonts w:cs="David" w:hint="cs"/>
          <w:sz w:val="24"/>
          <w:szCs w:val="24"/>
          <w:rtl/>
        </w:rPr>
        <w:t xml:space="preserve">' </w:t>
      </w:r>
      <w:r w:rsidR="003A59A1" w:rsidRPr="00CC004E">
        <w:rPr>
          <w:rFonts w:cs="David" w:hint="cs"/>
          <w:sz w:val="24"/>
          <w:szCs w:val="24"/>
          <w:rtl/>
        </w:rPr>
        <w:t>.</w:t>
      </w:r>
    </w:p>
    <w:p w:rsidR="000E38A8" w:rsidRPr="00E60823" w:rsidRDefault="000E38A8" w:rsidP="000671BE">
      <w:pPr>
        <w:pStyle w:val="a7"/>
        <w:numPr>
          <w:ilvl w:val="3"/>
          <w:numId w:val="10"/>
        </w:numPr>
        <w:overflowPunct w:val="0"/>
        <w:autoSpaceDE w:val="0"/>
        <w:autoSpaceDN w:val="0"/>
        <w:adjustRightInd w:val="0"/>
        <w:spacing w:line="360" w:lineRule="auto"/>
        <w:ind w:left="2699"/>
        <w:textAlignment w:val="baseline"/>
        <w:rPr>
          <w:rFonts w:cs="David"/>
          <w:b/>
          <w:bCs/>
          <w:sz w:val="24"/>
          <w:szCs w:val="24"/>
          <w:u w:val="single"/>
        </w:rPr>
      </w:pPr>
      <w:r w:rsidRPr="00575920">
        <w:rPr>
          <w:rFonts w:cs="David" w:hint="cs"/>
          <w:sz w:val="24"/>
          <w:szCs w:val="24"/>
          <w:rtl/>
        </w:rPr>
        <w:t xml:space="preserve">מסמכים </w:t>
      </w:r>
      <w:r w:rsidRPr="00575920">
        <w:rPr>
          <w:rFonts w:cs="David"/>
          <w:sz w:val="24"/>
          <w:szCs w:val="24"/>
          <w:rtl/>
        </w:rPr>
        <w:t>שיפרטו את ניסיונו הרלוונטי של המציע</w:t>
      </w:r>
      <w:r w:rsidRPr="00575920">
        <w:rPr>
          <w:rFonts w:cs="David" w:hint="cs"/>
          <w:sz w:val="24"/>
          <w:szCs w:val="24"/>
          <w:rtl/>
        </w:rPr>
        <w:t xml:space="preserve"> והמלצות</w:t>
      </w:r>
      <w:r w:rsidRPr="00575920">
        <w:rPr>
          <w:rFonts w:cs="David"/>
          <w:sz w:val="24"/>
          <w:szCs w:val="24"/>
          <w:rtl/>
        </w:rPr>
        <w:t>, ו</w:t>
      </w:r>
      <w:r w:rsidRPr="00575920">
        <w:rPr>
          <w:rFonts w:cs="David" w:hint="cs"/>
          <w:sz w:val="24"/>
          <w:szCs w:val="24"/>
          <w:rtl/>
        </w:rPr>
        <w:t>כן</w:t>
      </w:r>
      <w:r w:rsidRPr="00575920">
        <w:rPr>
          <w:rFonts w:cs="David"/>
          <w:sz w:val="24"/>
          <w:szCs w:val="24"/>
          <w:rtl/>
        </w:rPr>
        <w:t xml:space="preserve"> נספח ד'- </w:t>
      </w:r>
      <w:r w:rsidRPr="00575920">
        <w:rPr>
          <w:rFonts w:cs="David" w:hint="cs"/>
          <w:sz w:val="24"/>
          <w:szCs w:val="24"/>
          <w:rtl/>
        </w:rPr>
        <w:t>"</w:t>
      </w:r>
      <w:r w:rsidRPr="00575920">
        <w:rPr>
          <w:rFonts w:cs="David"/>
          <w:sz w:val="24"/>
          <w:szCs w:val="24"/>
          <w:rtl/>
        </w:rPr>
        <w:t xml:space="preserve">ניסיון המציע" </w:t>
      </w:r>
      <w:r w:rsidRPr="00575920">
        <w:rPr>
          <w:rFonts w:cs="David" w:hint="cs"/>
          <w:sz w:val="24"/>
          <w:szCs w:val="24"/>
          <w:rtl/>
        </w:rPr>
        <w:t>מלא כנדרש כמו כן יש</w:t>
      </w:r>
      <w:r w:rsidRPr="00575920">
        <w:rPr>
          <w:rFonts w:cs="David"/>
          <w:sz w:val="24"/>
          <w:szCs w:val="24"/>
          <w:rtl/>
        </w:rPr>
        <w:t xml:space="preserve"> לציין אנשי קשר שבאפשרותם להמליץ על המציע ו</w:t>
      </w:r>
      <w:r w:rsidRPr="00575920">
        <w:rPr>
          <w:rFonts w:cs="David" w:hint="cs"/>
          <w:sz w:val="24"/>
          <w:szCs w:val="24"/>
          <w:rtl/>
        </w:rPr>
        <w:t>המבצעים</w:t>
      </w:r>
      <w:r w:rsidRPr="00575920">
        <w:rPr>
          <w:rFonts w:cs="David"/>
          <w:sz w:val="24"/>
          <w:szCs w:val="24"/>
          <w:rtl/>
        </w:rPr>
        <w:t>, את כתובתם ומספרי הטלפון של אנשי הקשר.</w:t>
      </w:r>
      <w:r w:rsidRPr="00E60823">
        <w:rPr>
          <w:rFonts w:cs="David" w:hint="cs"/>
          <w:sz w:val="24"/>
          <w:szCs w:val="24"/>
          <w:rtl/>
        </w:rPr>
        <w:t xml:space="preserve"> </w:t>
      </w:r>
      <w:r w:rsidRPr="00E60823">
        <w:rPr>
          <w:rFonts w:cs="David" w:hint="cs"/>
          <w:b/>
          <w:bCs/>
          <w:sz w:val="24"/>
          <w:szCs w:val="24"/>
          <w:u w:val="single"/>
          <w:rtl/>
        </w:rPr>
        <w:t>המסמכים להלן ישמשו גם לניקוד ההצעה בהתאם לאמות המידה.</w:t>
      </w:r>
      <w:r w:rsidR="00980097" w:rsidRPr="00E60823">
        <w:rPr>
          <w:rFonts w:cs="David" w:hint="cs"/>
          <w:b/>
          <w:bCs/>
          <w:sz w:val="24"/>
          <w:szCs w:val="24"/>
          <w:u w:val="single"/>
          <w:rtl/>
        </w:rPr>
        <w:t xml:space="preserve"> במידה והמציע מציג ניסיון כאמור בסעיף 7.5.2 ב' יש לצרף גם מסמכי התקשרות עם קבלן המשנה.</w:t>
      </w:r>
    </w:p>
    <w:p w:rsidR="007A5557" w:rsidRPr="00EE6A33" w:rsidRDefault="007A5557" w:rsidP="000671BE">
      <w:pPr>
        <w:pStyle w:val="a7"/>
        <w:numPr>
          <w:ilvl w:val="3"/>
          <w:numId w:val="10"/>
        </w:numPr>
        <w:overflowPunct w:val="0"/>
        <w:autoSpaceDE w:val="0"/>
        <w:autoSpaceDN w:val="0"/>
        <w:adjustRightInd w:val="0"/>
        <w:spacing w:line="276" w:lineRule="auto"/>
        <w:jc w:val="both"/>
        <w:textAlignment w:val="baseline"/>
        <w:rPr>
          <w:rFonts w:cs="David"/>
          <w:sz w:val="24"/>
          <w:szCs w:val="24"/>
        </w:rPr>
      </w:pPr>
      <w:r w:rsidRPr="00EE6A33">
        <w:rPr>
          <w:rFonts w:cs="David" w:hint="cs"/>
          <w:sz w:val="24"/>
          <w:szCs w:val="24"/>
          <w:rtl/>
        </w:rPr>
        <w:t xml:space="preserve">התחייבות להעמדת כ"א </w:t>
      </w:r>
      <w:r w:rsidRPr="00EE6A33">
        <w:rPr>
          <w:rFonts w:cs="David"/>
          <w:sz w:val="24"/>
          <w:szCs w:val="24"/>
          <w:rtl/>
        </w:rPr>
        <w:t>–</w:t>
      </w:r>
      <w:r w:rsidRPr="00EE6A33">
        <w:rPr>
          <w:rFonts w:cs="David" w:hint="cs"/>
          <w:sz w:val="24"/>
          <w:szCs w:val="24"/>
          <w:rtl/>
        </w:rPr>
        <w:t xml:space="preserve"> נספח ט' למפרט המכרז. </w:t>
      </w:r>
    </w:p>
    <w:p w:rsidR="00980097" w:rsidRDefault="00980097" w:rsidP="000671BE">
      <w:pPr>
        <w:numPr>
          <w:ilvl w:val="3"/>
          <w:numId w:val="10"/>
        </w:numPr>
        <w:overflowPunct w:val="0"/>
        <w:autoSpaceDE w:val="0"/>
        <w:autoSpaceDN w:val="0"/>
        <w:adjustRightInd w:val="0"/>
        <w:spacing w:line="360" w:lineRule="auto"/>
        <w:ind w:left="2699"/>
        <w:contextualSpacing/>
        <w:textAlignment w:val="baseline"/>
      </w:pPr>
      <w:r w:rsidRPr="00C83895">
        <w:rPr>
          <w:rFonts w:hint="cs"/>
          <w:rtl/>
        </w:rPr>
        <w:t xml:space="preserve">תכנית עבודה מפורטת </w:t>
      </w:r>
      <w:r>
        <w:rPr>
          <w:rFonts w:hint="cs"/>
          <w:rtl/>
        </w:rPr>
        <w:t xml:space="preserve">לשלב הפיילוט והצגה </w:t>
      </w:r>
      <w:r w:rsidRPr="00C83895">
        <w:rPr>
          <w:rFonts w:hint="cs"/>
          <w:rtl/>
        </w:rPr>
        <w:t xml:space="preserve"> של הכלי הטכנולוגי. על המציע להגיש תכנית עבודה מפורטת ככל הניתן של מתווה הפרויקט המוצע. על התכנית להתייחס לכל ההיבטים של הפעלת הפרויקט ובכלל זה </w:t>
      </w:r>
      <w:r w:rsidRPr="00C83895">
        <w:rPr>
          <w:rtl/>
        </w:rPr>
        <w:t>–</w:t>
      </w:r>
      <w:r w:rsidRPr="00C83895">
        <w:rPr>
          <w:rFonts w:hint="cs"/>
          <w:rtl/>
        </w:rPr>
        <w:t xml:space="preserve"> אבני דרך ולוחות זמנים לביצוע, </w:t>
      </w:r>
      <w:r>
        <w:rPr>
          <w:rFonts w:hint="cs"/>
          <w:rtl/>
        </w:rPr>
        <w:t xml:space="preserve">כוח אדם, </w:t>
      </w:r>
      <w:r w:rsidRPr="00E60823">
        <w:rPr>
          <w:rtl/>
        </w:rPr>
        <w:t>תכנית ומתודולוגיה לגיוס</w:t>
      </w:r>
      <w:r w:rsidRPr="00E60823">
        <w:rPr>
          <w:rFonts w:hint="cs"/>
          <w:rtl/>
        </w:rPr>
        <w:t xml:space="preserve"> לקוחות</w:t>
      </w:r>
      <w:ins w:id="45" w:author="סימה דאי" w:date="2018-04-25T13:56:00Z">
        <w:r w:rsidR="00732FA3">
          <w:rPr>
            <w:rFonts w:hint="cs"/>
            <w:rtl/>
          </w:rPr>
          <w:t xml:space="preserve"> ( לרבות יעדים מספריים רבעוניים</w:t>
        </w:r>
      </w:ins>
      <w:ins w:id="46" w:author="סימה דאי" w:date="2018-04-25T13:57:00Z">
        <w:r w:rsidR="00732FA3">
          <w:rPr>
            <w:rFonts w:hint="cs"/>
            <w:rtl/>
          </w:rPr>
          <w:t xml:space="preserve">) </w:t>
        </w:r>
      </w:ins>
      <w:r w:rsidRPr="00E60823">
        <w:rPr>
          <w:rtl/>
        </w:rPr>
        <w:t>, מתודולוגיה לאפיון וניתוח תוצרי הלוואי</w:t>
      </w:r>
      <w:r w:rsidRPr="00E60823">
        <w:rPr>
          <w:rFonts w:hint="cs"/>
          <w:rtl/>
        </w:rPr>
        <w:t xml:space="preserve"> והפסולות</w:t>
      </w:r>
      <w:r w:rsidRPr="00E60823">
        <w:rPr>
          <w:rtl/>
        </w:rPr>
        <w:t xml:space="preserve">, </w:t>
      </w:r>
      <w:r w:rsidRPr="00E60823">
        <w:rPr>
          <w:rtl/>
        </w:rPr>
        <w:lastRenderedPageBreak/>
        <w:t xml:space="preserve">הליווי המקצועי המוצע </w:t>
      </w:r>
      <w:r w:rsidRPr="00E60823">
        <w:rPr>
          <w:rFonts w:hint="cs"/>
          <w:rtl/>
        </w:rPr>
        <w:t>ללקוחות</w:t>
      </w:r>
      <w:r w:rsidRPr="00E60823">
        <w:rPr>
          <w:rtl/>
        </w:rPr>
        <w:t xml:space="preserve">, </w:t>
      </w:r>
      <w:r w:rsidRPr="00E60823">
        <w:rPr>
          <w:rFonts w:hint="cs"/>
          <w:rtl/>
        </w:rPr>
        <w:t xml:space="preserve">מתודולוגיה לניתוח והצגת הנתונים לגבי העסקאות שנחתמו, </w:t>
      </w:r>
      <w:r w:rsidRPr="00E60823">
        <w:rPr>
          <w:rtl/>
        </w:rPr>
        <w:t>התמודדות עם סיכונים וחסמים אפשריים</w:t>
      </w:r>
      <w:r w:rsidRPr="00C83895">
        <w:rPr>
          <w:rFonts w:hint="cs"/>
          <w:rtl/>
        </w:rPr>
        <w:t xml:space="preserve"> וכיו</w:t>
      </w:r>
      <w:r>
        <w:rPr>
          <w:rFonts w:hint="cs"/>
          <w:rtl/>
        </w:rPr>
        <w:t xml:space="preserve">"ב. </w:t>
      </w:r>
      <w:r w:rsidRPr="00C83895">
        <w:rPr>
          <w:rFonts w:hint="cs"/>
          <w:rtl/>
        </w:rPr>
        <w:t>ניתן להגיש</w:t>
      </w:r>
      <w:r w:rsidRPr="00C83895">
        <w:rPr>
          <w:rtl/>
        </w:rPr>
        <w:t xml:space="preserve"> </w:t>
      </w:r>
      <w:r w:rsidRPr="00C83895">
        <w:rPr>
          <w:rFonts w:hint="cs"/>
          <w:rtl/>
        </w:rPr>
        <w:t xml:space="preserve">בצירוף </w:t>
      </w:r>
      <w:r w:rsidRPr="00C83895">
        <w:rPr>
          <w:rFonts w:hint="eastAsia"/>
          <w:rtl/>
        </w:rPr>
        <w:t>מדיה</w:t>
      </w:r>
      <w:r w:rsidRPr="00C83895">
        <w:rPr>
          <w:rtl/>
        </w:rPr>
        <w:t xml:space="preserve"> </w:t>
      </w:r>
      <w:r w:rsidRPr="00C83895">
        <w:rPr>
          <w:rFonts w:hint="eastAsia"/>
          <w:rtl/>
        </w:rPr>
        <w:t>מגנטית</w:t>
      </w:r>
      <w:r w:rsidRPr="00C83895">
        <w:rPr>
          <w:rtl/>
        </w:rPr>
        <w:t xml:space="preserve"> </w:t>
      </w:r>
      <w:r w:rsidRPr="00C83895">
        <w:rPr>
          <w:rFonts w:hint="eastAsia"/>
          <w:rtl/>
        </w:rPr>
        <w:t>המדגימה</w:t>
      </w:r>
      <w:r w:rsidRPr="00C83895">
        <w:rPr>
          <w:rtl/>
        </w:rPr>
        <w:t xml:space="preserve"> </w:t>
      </w:r>
      <w:r w:rsidRPr="00C83895">
        <w:rPr>
          <w:rFonts w:hint="eastAsia"/>
          <w:rtl/>
        </w:rPr>
        <w:t>את</w:t>
      </w:r>
      <w:r w:rsidRPr="00C83895">
        <w:rPr>
          <w:rtl/>
        </w:rPr>
        <w:t xml:space="preserve"> </w:t>
      </w:r>
      <w:r w:rsidRPr="00C83895">
        <w:rPr>
          <w:rFonts w:hint="eastAsia"/>
          <w:rtl/>
        </w:rPr>
        <w:t>היתכנות</w:t>
      </w:r>
      <w:r w:rsidRPr="00C83895">
        <w:rPr>
          <w:rtl/>
        </w:rPr>
        <w:t xml:space="preserve"> </w:t>
      </w:r>
      <w:r w:rsidRPr="00C83895">
        <w:rPr>
          <w:rFonts w:hint="eastAsia"/>
          <w:rtl/>
        </w:rPr>
        <w:t>דרך</w:t>
      </w:r>
      <w:r w:rsidRPr="00C83895">
        <w:rPr>
          <w:rtl/>
        </w:rPr>
        <w:t xml:space="preserve"> </w:t>
      </w:r>
      <w:r w:rsidRPr="00C83895">
        <w:rPr>
          <w:rFonts w:hint="cs"/>
          <w:rtl/>
        </w:rPr>
        <w:t>הפתרון המוצע</w:t>
      </w:r>
      <w:r w:rsidRPr="007A6DB1">
        <w:rPr>
          <w:rFonts w:hint="cs"/>
          <w:rtl/>
        </w:rPr>
        <w:t xml:space="preserve">. </w:t>
      </w:r>
      <w:r w:rsidRPr="00575920">
        <w:rPr>
          <w:rFonts w:hint="cs"/>
          <w:b/>
          <w:bCs/>
          <w:u w:val="single"/>
          <w:rtl/>
        </w:rPr>
        <w:t>המסמכים להלן ישמשו גם לניקוד ההצעה בהתאם לאמות המידה.</w:t>
      </w:r>
    </w:p>
    <w:p w:rsidR="00980097" w:rsidRPr="00575920" w:rsidRDefault="00980097" w:rsidP="0085322C">
      <w:pPr>
        <w:pStyle w:val="a7"/>
        <w:overflowPunct w:val="0"/>
        <w:autoSpaceDE w:val="0"/>
        <w:autoSpaceDN w:val="0"/>
        <w:adjustRightInd w:val="0"/>
        <w:spacing w:line="276" w:lineRule="auto"/>
        <w:ind w:left="2700"/>
        <w:jc w:val="both"/>
        <w:textAlignment w:val="baseline"/>
        <w:rPr>
          <w:rFonts w:cs="David"/>
          <w:b/>
          <w:bCs/>
          <w:sz w:val="24"/>
          <w:szCs w:val="24"/>
          <w:u w:val="single"/>
        </w:rPr>
      </w:pPr>
    </w:p>
    <w:p w:rsidR="000E38A8" w:rsidRPr="0085322C" w:rsidRDefault="000E38A8" w:rsidP="000E38A8">
      <w:pPr>
        <w:spacing w:line="276" w:lineRule="auto"/>
        <w:ind w:left="2193" w:hanging="900"/>
        <w:jc w:val="both"/>
        <w:rPr>
          <w:rtl/>
        </w:rPr>
      </w:pPr>
    </w:p>
    <w:p w:rsidR="000E38A8" w:rsidRPr="0085322C" w:rsidRDefault="000E38A8" w:rsidP="000671BE">
      <w:pPr>
        <w:pStyle w:val="a7"/>
        <w:numPr>
          <w:ilvl w:val="2"/>
          <w:numId w:val="10"/>
        </w:numPr>
        <w:overflowPunct w:val="0"/>
        <w:autoSpaceDE w:val="0"/>
        <w:autoSpaceDN w:val="0"/>
        <w:adjustRightInd w:val="0"/>
        <w:spacing w:line="360" w:lineRule="auto"/>
        <w:jc w:val="both"/>
        <w:textAlignment w:val="baseline"/>
        <w:rPr>
          <w:rFonts w:cs="David"/>
          <w:b/>
          <w:bCs/>
          <w:sz w:val="24"/>
          <w:szCs w:val="24"/>
          <w:u w:val="single"/>
        </w:rPr>
      </w:pPr>
      <w:r w:rsidRPr="0085322C">
        <w:rPr>
          <w:rFonts w:cs="David" w:hint="cs"/>
          <w:b/>
          <w:bCs/>
          <w:sz w:val="24"/>
          <w:szCs w:val="24"/>
          <w:u w:val="single"/>
          <w:rtl/>
        </w:rPr>
        <w:t xml:space="preserve">אישורים ומסמכים נוספים שיש לצרף להצעה </w:t>
      </w:r>
      <w:r w:rsidRPr="0085322C">
        <w:rPr>
          <w:rFonts w:cs="David"/>
          <w:b/>
          <w:bCs/>
          <w:sz w:val="24"/>
          <w:szCs w:val="24"/>
          <w:u w:val="single"/>
          <w:rtl/>
        </w:rPr>
        <w:t>–</w:t>
      </w:r>
      <w:r w:rsidRPr="0085322C">
        <w:rPr>
          <w:rFonts w:cs="David" w:hint="cs"/>
          <w:b/>
          <w:bCs/>
          <w:sz w:val="24"/>
          <w:szCs w:val="24"/>
          <w:u w:val="single"/>
          <w:rtl/>
        </w:rPr>
        <w:t xml:space="preserve"> </w:t>
      </w:r>
    </w:p>
    <w:p w:rsidR="000E38A8" w:rsidRPr="0085322C" w:rsidRDefault="000E38A8" w:rsidP="000671BE">
      <w:pPr>
        <w:pStyle w:val="a7"/>
        <w:numPr>
          <w:ilvl w:val="3"/>
          <w:numId w:val="10"/>
        </w:numPr>
        <w:tabs>
          <w:tab w:val="clear" w:pos="2700"/>
        </w:tabs>
        <w:overflowPunct w:val="0"/>
        <w:autoSpaceDE w:val="0"/>
        <w:autoSpaceDN w:val="0"/>
        <w:adjustRightInd w:val="0"/>
        <w:spacing w:line="360" w:lineRule="auto"/>
        <w:ind w:left="2926" w:hanging="709"/>
        <w:textAlignment w:val="baseline"/>
        <w:rPr>
          <w:rFonts w:cs="David"/>
          <w:sz w:val="24"/>
          <w:szCs w:val="24"/>
        </w:rPr>
      </w:pPr>
      <w:r w:rsidRPr="0085322C">
        <w:rPr>
          <w:rFonts w:cs="David"/>
          <w:sz w:val="24"/>
          <w:szCs w:val="24"/>
          <w:rtl/>
        </w:rPr>
        <w:t xml:space="preserve">התחייבות המציע לעמוד בדרישה לעשות שימוש אך ורק בתוכנות מחשב </w:t>
      </w:r>
      <w:r w:rsidRPr="0085322C">
        <w:rPr>
          <w:rFonts w:cs="David" w:hint="cs"/>
          <w:sz w:val="24"/>
          <w:szCs w:val="24"/>
          <w:rtl/>
        </w:rPr>
        <w:t>מקוריות</w:t>
      </w:r>
      <w:r w:rsidRPr="0085322C">
        <w:rPr>
          <w:rFonts w:cs="David"/>
          <w:sz w:val="24"/>
          <w:szCs w:val="24"/>
          <w:rtl/>
        </w:rPr>
        <w:t xml:space="preserve">, </w:t>
      </w:r>
      <w:r w:rsidRPr="0085322C">
        <w:rPr>
          <w:rFonts w:cs="David" w:hint="cs"/>
          <w:sz w:val="24"/>
          <w:szCs w:val="24"/>
          <w:rtl/>
        </w:rPr>
        <w:t>והצהרה כי ההצעה עונה על כל הדרישות במכרז זה וכי הוא בעל יכולת לספק את השירותים נשוא המכרז</w:t>
      </w:r>
      <w:r w:rsidRPr="0085322C">
        <w:rPr>
          <w:rFonts w:cs="David"/>
          <w:sz w:val="24"/>
          <w:szCs w:val="24"/>
          <w:rtl/>
        </w:rPr>
        <w:t xml:space="preserve"> בנוסח המצ"ב כנספח</w:t>
      </w:r>
      <w:r w:rsidRPr="0085322C">
        <w:rPr>
          <w:rFonts w:cs="David" w:hint="cs"/>
          <w:b/>
          <w:bCs/>
          <w:sz w:val="24"/>
          <w:szCs w:val="24"/>
          <w:rtl/>
        </w:rPr>
        <w:t xml:space="preserve"> </w:t>
      </w:r>
      <w:r w:rsidRPr="0085322C">
        <w:rPr>
          <w:rFonts w:cs="David"/>
          <w:b/>
          <w:bCs/>
          <w:sz w:val="24"/>
          <w:szCs w:val="24"/>
          <w:rtl/>
        </w:rPr>
        <w:t>ב</w:t>
      </w:r>
      <w:r w:rsidRPr="0085322C">
        <w:rPr>
          <w:rFonts w:cs="David" w:hint="cs"/>
          <w:b/>
          <w:bCs/>
          <w:sz w:val="24"/>
          <w:szCs w:val="24"/>
          <w:rtl/>
        </w:rPr>
        <w:t>'</w:t>
      </w:r>
      <w:r w:rsidRPr="0085322C">
        <w:rPr>
          <w:rFonts w:cs="David" w:hint="cs"/>
          <w:sz w:val="24"/>
          <w:szCs w:val="24"/>
          <w:rtl/>
        </w:rPr>
        <w:t xml:space="preserve">. </w:t>
      </w:r>
      <w:r w:rsidRPr="0085322C">
        <w:rPr>
          <w:rFonts w:cs="David"/>
          <w:sz w:val="24"/>
          <w:szCs w:val="24"/>
          <w:rtl/>
        </w:rPr>
        <w:t xml:space="preserve">אם המציע הינו שותפות לא רשומה ימולא </w:t>
      </w:r>
      <w:r w:rsidRPr="0085322C">
        <w:rPr>
          <w:rFonts w:cs="David" w:hint="cs"/>
          <w:sz w:val="24"/>
          <w:szCs w:val="24"/>
          <w:rtl/>
        </w:rPr>
        <w:t>וייחת</w:t>
      </w:r>
      <w:r w:rsidRPr="0085322C">
        <w:rPr>
          <w:rFonts w:cs="David" w:hint="eastAsia"/>
          <w:sz w:val="24"/>
          <w:szCs w:val="24"/>
          <w:rtl/>
        </w:rPr>
        <w:t>ם</w:t>
      </w:r>
      <w:r w:rsidRPr="0085322C">
        <w:rPr>
          <w:rFonts w:cs="David"/>
          <w:sz w:val="24"/>
          <w:szCs w:val="24"/>
          <w:rtl/>
        </w:rPr>
        <w:t xml:space="preserve"> על ידי כל אחד</w:t>
      </w:r>
      <w:r w:rsidRPr="0085322C">
        <w:rPr>
          <w:rFonts w:cs="David" w:hint="cs"/>
          <w:sz w:val="24"/>
          <w:szCs w:val="24"/>
          <w:rtl/>
        </w:rPr>
        <w:t xml:space="preserve"> </w:t>
      </w:r>
      <w:r w:rsidRPr="0085322C">
        <w:rPr>
          <w:rFonts w:cs="David"/>
          <w:sz w:val="24"/>
          <w:szCs w:val="24"/>
          <w:rtl/>
        </w:rPr>
        <w:t>מהשותפים בנוסח המיועד ל"יחיד".</w:t>
      </w:r>
    </w:p>
    <w:p w:rsidR="000E38A8" w:rsidRPr="0085322C" w:rsidRDefault="000E38A8" w:rsidP="000671BE">
      <w:pPr>
        <w:pStyle w:val="a7"/>
        <w:numPr>
          <w:ilvl w:val="3"/>
          <w:numId w:val="10"/>
        </w:numPr>
        <w:tabs>
          <w:tab w:val="clear" w:pos="2700"/>
        </w:tabs>
        <w:overflowPunct w:val="0"/>
        <w:autoSpaceDE w:val="0"/>
        <w:autoSpaceDN w:val="0"/>
        <w:adjustRightInd w:val="0"/>
        <w:spacing w:line="360" w:lineRule="auto"/>
        <w:ind w:left="2926" w:hanging="709"/>
        <w:textAlignment w:val="baseline"/>
        <w:rPr>
          <w:rFonts w:cs="David"/>
          <w:sz w:val="24"/>
          <w:szCs w:val="24"/>
        </w:rPr>
      </w:pPr>
      <w:r w:rsidRPr="0085322C">
        <w:rPr>
          <w:rFonts w:cs="David"/>
          <w:sz w:val="24"/>
          <w:szCs w:val="24"/>
          <w:rtl/>
        </w:rPr>
        <w:t>התחייבות למניעת ניגוד עניינים לפיה המציע, וכל מי אשר מוצע ועומד לרשות המשרד במסגרת מתן השירותים נשוא המכרז</w:t>
      </w:r>
      <w:r w:rsidRPr="0085322C">
        <w:rPr>
          <w:rFonts w:cs="David" w:hint="cs"/>
          <w:sz w:val="24"/>
          <w:szCs w:val="24"/>
          <w:rtl/>
        </w:rPr>
        <w:t xml:space="preserve">, </w:t>
      </w:r>
      <w:r w:rsidRPr="0085322C">
        <w:rPr>
          <w:rFonts w:cs="David"/>
          <w:sz w:val="24"/>
          <w:szCs w:val="24"/>
          <w:rtl/>
        </w:rPr>
        <w:t>לא נמצא ולא יימצא במישרין או בעקיפין במצב של ניגוד עניינים כמפורט בהתחייבות</w:t>
      </w:r>
      <w:r w:rsidRPr="0085322C">
        <w:rPr>
          <w:rFonts w:cs="David" w:hint="cs"/>
          <w:sz w:val="24"/>
          <w:szCs w:val="24"/>
          <w:rtl/>
        </w:rPr>
        <w:t xml:space="preserve"> </w:t>
      </w:r>
      <w:r w:rsidRPr="0085322C">
        <w:rPr>
          <w:rFonts w:cs="David"/>
          <w:sz w:val="24"/>
          <w:szCs w:val="24"/>
          <w:rtl/>
        </w:rPr>
        <w:t>– בנוסח הנדרש בנספח ז</w:t>
      </w:r>
      <w:r w:rsidRPr="0085322C">
        <w:rPr>
          <w:rFonts w:cs="David" w:hint="cs"/>
          <w:sz w:val="24"/>
          <w:szCs w:val="24"/>
          <w:rtl/>
        </w:rPr>
        <w:t>'</w:t>
      </w:r>
      <w:r w:rsidRPr="0085322C">
        <w:rPr>
          <w:rFonts w:cs="David"/>
          <w:sz w:val="24"/>
          <w:szCs w:val="24"/>
          <w:rtl/>
        </w:rPr>
        <w:t>.</w:t>
      </w:r>
      <w:r w:rsidRPr="0085322C">
        <w:rPr>
          <w:rFonts w:cs="David" w:hint="eastAsia"/>
          <w:sz w:val="24"/>
          <w:szCs w:val="24"/>
          <w:rtl/>
        </w:rPr>
        <w:t xml:space="preserve"> </w:t>
      </w:r>
      <w:r w:rsidRPr="0085322C">
        <w:rPr>
          <w:rFonts w:cs="David"/>
          <w:sz w:val="24"/>
          <w:szCs w:val="24"/>
          <w:rtl/>
        </w:rPr>
        <w:t xml:space="preserve">אם המציע הינו שותפות לא רשומה ימולא </w:t>
      </w:r>
      <w:r w:rsidRPr="0085322C">
        <w:rPr>
          <w:rFonts w:cs="David" w:hint="cs"/>
          <w:sz w:val="24"/>
          <w:szCs w:val="24"/>
          <w:rtl/>
        </w:rPr>
        <w:t>וייחת</w:t>
      </w:r>
      <w:r w:rsidRPr="0085322C">
        <w:rPr>
          <w:rFonts w:cs="David" w:hint="eastAsia"/>
          <w:sz w:val="24"/>
          <w:szCs w:val="24"/>
          <w:rtl/>
        </w:rPr>
        <w:t>ם</w:t>
      </w:r>
      <w:r w:rsidRPr="0085322C">
        <w:rPr>
          <w:rFonts w:cs="David"/>
          <w:sz w:val="24"/>
          <w:szCs w:val="24"/>
          <w:rtl/>
        </w:rPr>
        <w:t xml:space="preserve"> על ידי כל אחד</w:t>
      </w:r>
      <w:r w:rsidRPr="0085322C">
        <w:rPr>
          <w:rFonts w:cs="David" w:hint="cs"/>
          <w:sz w:val="24"/>
          <w:szCs w:val="24"/>
          <w:rtl/>
        </w:rPr>
        <w:t xml:space="preserve"> </w:t>
      </w:r>
      <w:r w:rsidRPr="0085322C">
        <w:rPr>
          <w:rFonts w:cs="David"/>
          <w:sz w:val="24"/>
          <w:szCs w:val="24"/>
          <w:rtl/>
        </w:rPr>
        <w:t>מהשותפים בנוסח המיועד ל"יחיד".</w:t>
      </w:r>
    </w:p>
    <w:p w:rsidR="000E38A8" w:rsidRPr="00575920" w:rsidRDefault="000E38A8" w:rsidP="000671BE">
      <w:pPr>
        <w:pStyle w:val="a7"/>
        <w:numPr>
          <w:ilvl w:val="3"/>
          <w:numId w:val="10"/>
        </w:numPr>
        <w:tabs>
          <w:tab w:val="clear" w:pos="2700"/>
        </w:tabs>
        <w:overflowPunct w:val="0"/>
        <w:autoSpaceDE w:val="0"/>
        <w:autoSpaceDN w:val="0"/>
        <w:adjustRightInd w:val="0"/>
        <w:spacing w:line="360" w:lineRule="auto"/>
        <w:ind w:left="2926" w:hanging="709"/>
        <w:textAlignment w:val="baseline"/>
        <w:rPr>
          <w:rFonts w:cs="David"/>
          <w:b/>
          <w:bCs/>
          <w:sz w:val="24"/>
          <w:szCs w:val="24"/>
          <w:u w:val="single"/>
        </w:rPr>
      </w:pPr>
      <w:r w:rsidRPr="0085322C">
        <w:rPr>
          <w:rFonts w:cs="David" w:hint="cs"/>
          <w:sz w:val="24"/>
          <w:szCs w:val="24"/>
          <w:rtl/>
        </w:rPr>
        <w:t xml:space="preserve">אם ההצעה כוללת מתן שירותים באמצעות קבלן משנה - על המציע להמציא </w:t>
      </w:r>
      <w:r w:rsidRPr="0085322C">
        <w:rPr>
          <w:rFonts w:cs="David"/>
          <w:sz w:val="24"/>
          <w:szCs w:val="24"/>
          <w:rtl/>
        </w:rPr>
        <w:t>ראייה בכתב לקשר חוזי מחייב בינ</w:t>
      </w:r>
      <w:r w:rsidRPr="0085322C">
        <w:rPr>
          <w:rFonts w:cs="David" w:hint="cs"/>
          <w:sz w:val="24"/>
          <w:szCs w:val="24"/>
          <w:rtl/>
        </w:rPr>
        <w:t>ו לבין קבלן המשנה, אשר היה בתוקף במועד האחרון להגשת הצעות</w:t>
      </w:r>
      <w:r w:rsidRPr="0085322C">
        <w:rPr>
          <w:rFonts w:cs="David"/>
          <w:sz w:val="24"/>
          <w:szCs w:val="24"/>
          <w:rtl/>
        </w:rPr>
        <w:t>, הקובע</w:t>
      </w:r>
      <w:r w:rsidRPr="0085322C">
        <w:rPr>
          <w:rFonts w:cs="David" w:hint="cs"/>
          <w:sz w:val="24"/>
          <w:szCs w:val="24"/>
          <w:rtl/>
        </w:rPr>
        <w:t>,</w:t>
      </w:r>
      <w:r w:rsidRPr="0085322C">
        <w:rPr>
          <w:rFonts w:cs="David"/>
          <w:sz w:val="24"/>
          <w:szCs w:val="24"/>
          <w:rtl/>
        </w:rPr>
        <w:t xml:space="preserve"> בין היתר</w:t>
      </w:r>
      <w:r w:rsidRPr="0085322C">
        <w:rPr>
          <w:rFonts w:cs="David" w:hint="cs"/>
          <w:sz w:val="24"/>
          <w:szCs w:val="24"/>
          <w:rtl/>
        </w:rPr>
        <w:t>,</w:t>
      </w:r>
      <w:r w:rsidRPr="0085322C">
        <w:rPr>
          <w:rFonts w:cs="David"/>
          <w:sz w:val="24"/>
          <w:szCs w:val="24"/>
          <w:rtl/>
        </w:rPr>
        <w:t xml:space="preserve"> </w:t>
      </w:r>
      <w:r w:rsidRPr="0085322C">
        <w:rPr>
          <w:rFonts w:ascii="Arial" w:hAnsi="Arial" w:cs="David" w:hint="cs"/>
          <w:sz w:val="24"/>
          <w:szCs w:val="24"/>
          <w:rtl/>
        </w:rPr>
        <w:t xml:space="preserve">כי הקבלן </w:t>
      </w:r>
      <w:r w:rsidRPr="0085322C">
        <w:rPr>
          <w:rFonts w:ascii="Arial" w:hAnsi="Arial" w:cs="David"/>
          <w:sz w:val="24"/>
          <w:szCs w:val="24"/>
          <w:rtl/>
        </w:rPr>
        <w:t>אשר המציע קשור אליו כאמור מרשה לנציג המשרד לבדוק אותו</w:t>
      </w:r>
      <w:r w:rsidRPr="0085322C">
        <w:rPr>
          <w:rFonts w:ascii="Arial" w:hAnsi="Arial" w:cs="David" w:hint="cs"/>
          <w:sz w:val="24"/>
          <w:szCs w:val="24"/>
          <w:rtl/>
        </w:rPr>
        <w:t xml:space="preserve"> </w:t>
      </w:r>
      <w:r w:rsidRPr="0085322C">
        <w:rPr>
          <w:rFonts w:ascii="Arial" w:hAnsi="Arial" w:cs="David"/>
          <w:sz w:val="24"/>
          <w:szCs w:val="24"/>
          <w:rtl/>
        </w:rPr>
        <w:t xml:space="preserve">לצורך הערכת ההצעה </w:t>
      </w:r>
      <w:r w:rsidRPr="00575920">
        <w:rPr>
          <w:rFonts w:ascii="Arial" w:hAnsi="Arial" w:cs="David"/>
          <w:sz w:val="24"/>
          <w:szCs w:val="24"/>
          <w:rtl/>
        </w:rPr>
        <w:t xml:space="preserve">של המציע וכן ירשה בעתיד פיקוח </w:t>
      </w:r>
      <w:r w:rsidRPr="00575920">
        <w:rPr>
          <w:rFonts w:ascii="Arial" w:hAnsi="Arial" w:cs="David" w:hint="cs"/>
          <w:sz w:val="24"/>
          <w:szCs w:val="24"/>
          <w:rtl/>
        </w:rPr>
        <w:t xml:space="preserve">וביקורת </w:t>
      </w:r>
      <w:r w:rsidRPr="00575920">
        <w:rPr>
          <w:rFonts w:ascii="Arial" w:hAnsi="Arial" w:cs="David"/>
          <w:sz w:val="24"/>
          <w:szCs w:val="24"/>
          <w:rtl/>
        </w:rPr>
        <w:t>עליו, זהה לזה</w:t>
      </w:r>
      <w:r w:rsidRPr="00575920">
        <w:rPr>
          <w:rFonts w:ascii="Arial" w:hAnsi="Arial" w:cs="David" w:hint="cs"/>
          <w:sz w:val="24"/>
          <w:szCs w:val="24"/>
          <w:rtl/>
        </w:rPr>
        <w:t xml:space="preserve"> </w:t>
      </w:r>
      <w:r w:rsidRPr="00575920">
        <w:rPr>
          <w:rFonts w:ascii="Arial" w:hAnsi="Arial" w:cs="David"/>
          <w:sz w:val="24"/>
          <w:szCs w:val="24"/>
          <w:rtl/>
        </w:rPr>
        <w:t xml:space="preserve">שיחול על המציע במהלך תקופת ההסכם על פי ההסכם בין המציע למשרד. </w:t>
      </w:r>
      <w:r w:rsidRPr="00575920" w:rsidDel="003937D8">
        <w:rPr>
          <w:rFonts w:cs="David" w:hint="cs"/>
          <w:sz w:val="24"/>
          <w:szCs w:val="24"/>
          <w:rtl/>
        </w:rPr>
        <w:t xml:space="preserve"> </w:t>
      </w:r>
    </w:p>
    <w:p w:rsidR="007A6DB1" w:rsidRDefault="007A6DB1" w:rsidP="000671BE">
      <w:pPr>
        <w:numPr>
          <w:ilvl w:val="3"/>
          <w:numId w:val="10"/>
        </w:numPr>
        <w:tabs>
          <w:tab w:val="clear" w:pos="2700"/>
        </w:tabs>
        <w:overflowPunct w:val="0"/>
        <w:autoSpaceDE w:val="0"/>
        <w:autoSpaceDN w:val="0"/>
        <w:adjustRightInd w:val="0"/>
        <w:spacing w:line="360" w:lineRule="auto"/>
        <w:ind w:left="2926" w:hanging="709"/>
        <w:contextualSpacing/>
        <w:textAlignment w:val="baseline"/>
      </w:pPr>
      <w:r>
        <w:rPr>
          <w:rFonts w:hint="cs"/>
          <w:rtl/>
        </w:rPr>
        <w:t>פירוט לגבי כוח האדם שהמציע מתכוון להעמיד לטובת הפרויקט</w:t>
      </w:r>
      <w:r w:rsidR="00980097">
        <w:rPr>
          <w:rFonts w:hint="cs"/>
          <w:rtl/>
        </w:rPr>
        <w:t xml:space="preserve"> (על גבי נספח יא') . הפירוט יכלול</w:t>
      </w:r>
      <w:r w:rsidR="00EE6EFD">
        <w:rPr>
          <w:rFonts w:hint="cs"/>
          <w:rtl/>
        </w:rPr>
        <w:t xml:space="preserve"> </w:t>
      </w:r>
      <w:r w:rsidRPr="00575920">
        <w:rPr>
          <w:rtl/>
        </w:rPr>
        <w:t>תחומי התמחות, תקופת פעילות, היקף ומהות פרויקטים מרכזיים, פרטים</w:t>
      </w:r>
      <w:r w:rsidRPr="00575920">
        <w:rPr>
          <w:rFonts w:hint="cs"/>
          <w:rtl/>
        </w:rPr>
        <w:t xml:space="preserve"> </w:t>
      </w:r>
      <w:r w:rsidRPr="00575920">
        <w:rPr>
          <w:rtl/>
        </w:rPr>
        <w:t>בדבר השכלתו, כישוריו</w:t>
      </w:r>
      <w:r w:rsidRPr="00575920">
        <w:rPr>
          <w:rFonts w:hint="cs"/>
          <w:rtl/>
        </w:rPr>
        <w:t xml:space="preserve"> </w:t>
      </w:r>
      <w:r w:rsidRPr="00575920">
        <w:rPr>
          <w:rtl/>
        </w:rPr>
        <w:t>וניסיונו</w:t>
      </w:r>
      <w:r w:rsidRPr="00575920">
        <w:rPr>
          <w:rFonts w:hint="cs"/>
          <w:rtl/>
        </w:rPr>
        <w:t xml:space="preserve">, וייצרף </w:t>
      </w:r>
      <w:r w:rsidRPr="00575920">
        <w:rPr>
          <w:rtl/>
        </w:rPr>
        <w:t>קורות חיים לפי שנים, מסמכים, תעודות והמלצות בכתב, שיפרטו את</w:t>
      </w:r>
      <w:r w:rsidRPr="00575920">
        <w:rPr>
          <w:rFonts w:hint="cs"/>
          <w:rtl/>
        </w:rPr>
        <w:t xml:space="preserve"> </w:t>
      </w:r>
      <w:r w:rsidRPr="00575920">
        <w:rPr>
          <w:rtl/>
        </w:rPr>
        <w:t>ניסיונם הרלוונטי והשכלתם</w:t>
      </w:r>
      <w:r>
        <w:rPr>
          <w:rFonts w:hint="cs"/>
          <w:rtl/>
        </w:rPr>
        <w:t xml:space="preserve">. </w:t>
      </w:r>
      <w:r w:rsidRPr="00575920">
        <w:rPr>
          <w:rFonts w:hint="cs"/>
          <w:b/>
          <w:bCs/>
          <w:u w:val="single"/>
          <w:rtl/>
        </w:rPr>
        <w:t>המסמכים להלן ישמשו גם לניקוד ההצעה בהתאם לאמות המידה.</w:t>
      </w:r>
    </w:p>
    <w:p w:rsidR="007A6DB1" w:rsidRDefault="007A6DB1" w:rsidP="000671BE">
      <w:pPr>
        <w:numPr>
          <w:ilvl w:val="3"/>
          <w:numId w:val="10"/>
        </w:numPr>
        <w:tabs>
          <w:tab w:val="clear" w:pos="2700"/>
        </w:tabs>
        <w:overflowPunct w:val="0"/>
        <w:autoSpaceDE w:val="0"/>
        <w:autoSpaceDN w:val="0"/>
        <w:adjustRightInd w:val="0"/>
        <w:spacing w:line="360" w:lineRule="auto"/>
        <w:ind w:left="2926" w:hanging="709"/>
        <w:contextualSpacing/>
        <w:textAlignment w:val="baseline"/>
      </w:pPr>
      <w:r>
        <w:rPr>
          <w:rFonts w:hint="cs"/>
          <w:rtl/>
        </w:rPr>
        <w:t>במידה והמציע מעוניין ל</w:t>
      </w:r>
      <w:r w:rsidR="00F2062D">
        <w:rPr>
          <w:rFonts w:hint="cs"/>
          <w:rtl/>
        </w:rPr>
        <w:t xml:space="preserve">הציג </w:t>
      </w:r>
      <w:r>
        <w:rPr>
          <w:rFonts w:hint="cs"/>
          <w:rtl/>
        </w:rPr>
        <w:t>התקשר</w:t>
      </w:r>
      <w:r w:rsidR="00F2062D">
        <w:rPr>
          <w:rFonts w:hint="cs"/>
          <w:rtl/>
        </w:rPr>
        <w:t>ות</w:t>
      </w:r>
      <w:r>
        <w:rPr>
          <w:rFonts w:hint="cs"/>
          <w:rtl/>
        </w:rPr>
        <w:t xml:space="preserve"> עם חברה בינ"ל לצורך הוכחת ניסיון כאמור בסעיף 8.1, עליו לצרף את הסכם ההתקשרות עם החברה הבינ"ל. </w:t>
      </w:r>
      <w:r w:rsidRPr="00575920">
        <w:rPr>
          <w:rFonts w:hint="cs"/>
          <w:b/>
          <w:bCs/>
          <w:u w:val="single"/>
          <w:rtl/>
        </w:rPr>
        <w:t>המסמכים להלן ישמשו גם לניקוד ההצעה בהתאם לאמות המידה.</w:t>
      </w:r>
    </w:p>
    <w:p w:rsidR="00980097" w:rsidRDefault="00980097" w:rsidP="000671BE">
      <w:pPr>
        <w:numPr>
          <w:ilvl w:val="3"/>
          <w:numId w:val="10"/>
        </w:numPr>
        <w:tabs>
          <w:tab w:val="clear" w:pos="2700"/>
        </w:tabs>
        <w:overflowPunct w:val="0"/>
        <w:autoSpaceDE w:val="0"/>
        <w:autoSpaceDN w:val="0"/>
        <w:adjustRightInd w:val="0"/>
        <w:spacing w:line="360" w:lineRule="auto"/>
        <w:ind w:left="2926" w:hanging="709"/>
        <w:contextualSpacing/>
        <w:textAlignment w:val="baseline"/>
      </w:pPr>
      <w:r>
        <w:rPr>
          <w:rFonts w:hint="cs"/>
          <w:rtl/>
        </w:rPr>
        <w:lastRenderedPageBreak/>
        <w:t xml:space="preserve">טבלת ניקוד האיכות </w:t>
      </w:r>
      <w:r>
        <w:rPr>
          <w:rtl/>
        </w:rPr>
        <w:t>–</w:t>
      </w:r>
      <w:r>
        <w:rPr>
          <w:rFonts w:hint="cs"/>
          <w:rtl/>
        </w:rPr>
        <w:t xml:space="preserve"> נספח יא' למפרט המכרז.</w:t>
      </w:r>
      <w:r w:rsidRPr="00980097">
        <w:rPr>
          <w:rFonts w:hint="cs"/>
          <w:b/>
          <w:bCs/>
          <w:u w:val="single"/>
          <w:rtl/>
        </w:rPr>
        <w:t xml:space="preserve"> </w:t>
      </w:r>
      <w:r w:rsidRPr="00575920">
        <w:rPr>
          <w:rFonts w:hint="cs"/>
          <w:b/>
          <w:bCs/>
          <w:u w:val="single"/>
          <w:rtl/>
        </w:rPr>
        <w:t>המסמכים להלן ישמשו גם לניקוד ההצעה בהתאם לאמות המידה.</w:t>
      </w:r>
    </w:p>
    <w:p w:rsidR="000E38A8" w:rsidRPr="00575920" w:rsidRDefault="000E38A8" w:rsidP="000671BE">
      <w:pPr>
        <w:pStyle w:val="a7"/>
        <w:numPr>
          <w:ilvl w:val="3"/>
          <w:numId w:val="10"/>
        </w:numPr>
        <w:tabs>
          <w:tab w:val="clear" w:pos="2700"/>
        </w:tabs>
        <w:overflowPunct w:val="0"/>
        <w:autoSpaceDE w:val="0"/>
        <w:autoSpaceDN w:val="0"/>
        <w:adjustRightInd w:val="0"/>
        <w:spacing w:line="360" w:lineRule="auto"/>
        <w:ind w:left="2926" w:hanging="709"/>
        <w:textAlignment w:val="baseline"/>
        <w:rPr>
          <w:rFonts w:cs="David"/>
          <w:sz w:val="24"/>
          <w:szCs w:val="24"/>
        </w:rPr>
      </w:pPr>
      <w:r w:rsidRPr="00575920">
        <w:rPr>
          <w:rFonts w:cs="David" w:hint="cs"/>
          <w:sz w:val="24"/>
          <w:szCs w:val="24"/>
          <w:rtl/>
        </w:rPr>
        <w:t xml:space="preserve">הסכם ההתקשרות המצ"ב למכרז זה כנספח </w:t>
      </w:r>
      <w:r w:rsidR="00131AF5">
        <w:rPr>
          <w:rFonts w:cs="David" w:hint="cs"/>
          <w:sz w:val="24"/>
          <w:szCs w:val="24"/>
          <w:rtl/>
        </w:rPr>
        <w:t>י"ב</w:t>
      </w:r>
      <w:r w:rsidRPr="00575920">
        <w:rPr>
          <w:rFonts w:cs="David" w:hint="cs"/>
          <w:sz w:val="24"/>
          <w:szCs w:val="24"/>
          <w:rtl/>
        </w:rPr>
        <w:t>', בצירוף נספחיו- כשהם חתומים בראשי תיבות על ידי המציע  או מורשה החתימה בו.</w:t>
      </w:r>
    </w:p>
    <w:p w:rsidR="000E38A8" w:rsidRPr="00575920" w:rsidRDefault="000E38A8" w:rsidP="000E38A8">
      <w:pPr>
        <w:pStyle w:val="a7"/>
        <w:overflowPunct w:val="0"/>
        <w:autoSpaceDE w:val="0"/>
        <w:autoSpaceDN w:val="0"/>
        <w:adjustRightInd w:val="0"/>
        <w:spacing w:line="276" w:lineRule="auto"/>
        <w:ind w:left="1980"/>
        <w:jc w:val="both"/>
        <w:textAlignment w:val="baseline"/>
        <w:rPr>
          <w:rFonts w:cs="David"/>
          <w:b/>
          <w:bCs/>
          <w:sz w:val="24"/>
          <w:szCs w:val="24"/>
          <w:u w:val="single"/>
        </w:rPr>
      </w:pPr>
    </w:p>
    <w:p w:rsidR="000E38A8" w:rsidRDefault="000E38A8" w:rsidP="00E60823">
      <w:pPr>
        <w:spacing w:line="360" w:lineRule="auto"/>
        <w:ind w:left="2217" w:hanging="902"/>
        <w:rPr>
          <w:b/>
          <w:bCs/>
          <w:rtl/>
        </w:rPr>
      </w:pPr>
      <w:r w:rsidRPr="00575920">
        <w:rPr>
          <w:rFonts w:hint="cs"/>
          <w:b/>
          <w:bCs/>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אלא אם כן קבעה ועדת המכרזים אחרת. </w:t>
      </w:r>
    </w:p>
    <w:p w:rsidR="004826F1" w:rsidRPr="00575920" w:rsidRDefault="004826F1" w:rsidP="00E60823">
      <w:pPr>
        <w:spacing w:line="360" w:lineRule="auto"/>
        <w:ind w:left="2217" w:hanging="902"/>
        <w:rPr>
          <w:b/>
          <w:bCs/>
          <w:rtl/>
        </w:rPr>
      </w:pPr>
    </w:p>
    <w:p w:rsidR="002D3F9F" w:rsidRPr="00462DFE" w:rsidRDefault="000E38A8" w:rsidP="00E60823">
      <w:pPr>
        <w:pStyle w:val="24"/>
        <w:spacing w:line="360" w:lineRule="auto"/>
      </w:pPr>
      <w:bookmarkStart w:id="47" w:name="_Toc499557864"/>
      <w:r w:rsidRPr="00E60823">
        <w:rPr>
          <w:rFonts w:hint="cs"/>
          <w:rtl/>
        </w:rPr>
        <w:t>התחייבויות הספק הזוכה</w:t>
      </w:r>
      <w:bookmarkEnd w:id="47"/>
    </w:p>
    <w:p w:rsidR="000E38A8" w:rsidRPr="00575920" w:rsidRDefault="000E38A8" w:rsidP="000671BE">
      <w:pPr>
        <w:numPr>
          <w:ilvl w:val="1"/>
          <w:numId w:val="11"/>
        </w:numPr>
        <w:tabs>
          <w:tab w:val="clear" w:pos="390"/>
          <w:tab w:val="num" w:pos="1113"/>
        </w:tabs>
        <w:spacing w:line="360" w:lineRule="auto"/>
        <w:ind w:left="1113" w:hanging="720"/>
        <w:rPr>
          <w:b/>
          <w:bCs/>
        </w:rPr>
      </w:pPr>
      <w:r w:rsidRPr="00575920">
        <w:rPr>
          <w:rFonts w:hint="cs"/>
          <w:b/>
          <w:bCs/>
          <w:u w:val="single"/>
          <w:rtl/>
        </w:rPr>
        <w:t>התחייבויות ואישורים שיידרשו מהספק בגין זכייה במכרז</w:t>
      </w:r>
    </w:p>
    <w:p w:rsidR="000E38A8" w:rsidRPr="00575920" w:rsidRDefault="000E38A8" w:rsidP="000671BE">
      <w:pPr>
        <w:numPr>
          <w:ilvl w:val="2"/>
          <w:numId w:val="11"/>
        </w:numPr>
        <w:tabs>
          <w:tab w:val="clear" w:pos="720"/>
          <w:tab w:val="num" w:pos="2193"/>
        </w:tabs>
        <w:spacing w:line="360" w:lineRule="auto"/>
        <w:ind w:left="2193"/>
      </w:pPr>
      <w:r w:rsidRPr="00575920">
        <w:rPr>
          <w:rFonts w:hint="cs"/>
          <w:b/>
          <w:bCs/>
          <w:rtl/>
        </w:rPr>
        <w:t>חתימה על ההסכם</w:t>
      </w:r>
    </w:p>
    <w:p w:rsidR="000E38A8" w:rsidRPr="00575920" w:rsidRDefault="000E38A8" w:rsidP="00E60823">
      <w:pPr>
        <w:spacing w:line="360" w:lineRule="auto"/>
        <w:ind w:left="2160"/>
        <w:rPr>
          <w:rtl/>
        </w:rPr>
      </w:pPr>
      <w:r w:rsidRPr="00575920">
        <w:rPr>
          <w:rFonts w:hint="cs"/>
          <w:rtl/>
        </w:rPr>
        <w:t xml:space="preserve">המשרד ימציא לזוכה ההסכם שצורף למכרז זה כנספח </w:t>
      </w:r>
      <w:r w:rsidR="00980097">
        <w:rPr>
          <w:rFonts w:hint="cs"/>
          <w:rtl/>
        </w:rPr>
        <w:t>יב'.</w:t>
      </w:r>
      <w:r w:rsidR="00980097" w:rsidRPr="00575920">
        <w:rPr>
          <w:rFonts w:hint="cs"/>
          <w:rtl/>
        </w:rPr>
        <w:t xml:space="preserve"> </w:t>
      </w:r>
      <w:r w:rsidRPr="00575920">
        <w:rPr>
          <w:rFonts w:hint="cs"/>
          <w:rtl/>
        </w:rPr>
        <w:t xml:space="preserve">לא יאוחר מ-14 ימים ממועד העברת הסכם ע"י המשרד לידי הזוכה לחתימתו, ימציא הזוכה למשרד </w:t>
      </w:r>
      <w:r w:rsidRPr="00575920">
        <w:rPr>
          <w:rFonts w:hint="cs"/>
          <w:b/>
          <w:bCs/>
          <w:rtl/>
        </w:rPr>
        <w:t>ההסכם כשהוא מלא וחתום</w:t>
      </w:r>
      <w:r w:rsidRPr="00575920">
        <w:rPr>
          <w:rFonts w:hint="cs"/>
          <w:rtl/>
        </w:rPr>
        <w:t xml:space="preserve"> בחתימה מלאה.</w:t>
      </w:r>
    </w:p>
    <w:p w:rsidR="000E38A8" w:rsidRPr="008E278B" w:rsidRDefault="000E38A8" w:rsidP="000671BE">
      <w:pPr>
        <w:numPr>
          <w:ilvl w:val="2"/>
          <w:numId w:val="11"/>
        </w:numPr>
        <w:tabs>
          <w:tab w:val="clear" w:pos="720"/>
          <w:tab w:val="num" w:pos="2193"/>
        </w:tabs>
        <w:spacing w:line="360" w:lineRule="auto"/>
        <w:ind w:left="2193"/>
        <w:rPr>
          <w:b/>
          <w:bCs/>
        </w:rPr>
      </w:pPr>
      <w:r w:rsidRPr="008E278B">
        <w:rPr>
          <w:rFonts w:hint="cs"/>
          <w:b/>
          <w:bCs/>
          <w:rtl/>
        </w:rPr>
        <w:t>המצאת ביטוחים</w:t>
      </w:r>
    </w:p>
    <w:p w:rsidR="000E38A8" w:rsidRPr="008E278B" w:rsidRDefault="000E38A8" w:rsidP="00E60823">
      <w:pPr>
        <w:spacing w:line="360" w:lineRule="auto"/>
        <w:ind w:left="2193"/>
        <w:rPr>
          <w:rtl/>
        </w:rPr>
      </w:pPr>
      <w:r w:rsidRPr="008E278B">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0E38A8" w:rsidRPr="00575920" w:rsidRDefault="000E38A8" w:rsidP="000671BE">
      <w:pPr>
        <w:numPr>
          <w:ilvl w:val="2"/>
          <w:numId w:val="11"/>
        </w:numPr>
        <w:tabs>
          <w:tab w:val="clear" w:pos="720"/>
          <w:tab w:val="num" w:pos="2193"/>
        </w:tabs>
        <w:spacing w:line="360" w:lineRule="auto"/>
        <w:ind w:left="2193"/>
        <w:rPr>
          <w:rtl/>
        </w:rPr>
      </w:pPr>
      <w:r w:rsidRPr="00575920">
        <w:rPr>
          <w:rFonts w:hint="cs"/>
          <w:b/>
          <w:bCs/>
          <w:u w:val="single"/>
          <w:rtl/>
        </w:rPr>
        <w:t>ערבות ביצוע</w:t>
      </w:r>
    </w:p>
    <w:p w:rsidR="000E38A8" w:rsidRPr="00575920" w:rsidRDefault="000E38A8" w:rsidP="00E60823">
      <w:pPr>
        <w:spacing w:line="360" w:lineRule="auto"/>
        <w:ind w:left="2160"/>
      </w:pPr>
      <w:r w:rsidRPr="00575920">
        <w:rPr>
          <w:rFonts w:hint="cs"/>
          <w:rtl/>
        </w:rPr>
        <w:t xml:space="preserve">לא יאוחר מ-14 ימים ממועד העברת </w:t>
      </w:r>
      <w:r w:rsidRPr="008E278B">
        <w:rPr>
          <w:rFonts w:hint="cs"/>
          <w:rtl/>
        </w:rPr>
        <w:t xml:space="preserve">ההסכם ע"י המשרד לידי הזוכה לחתימתו, ימציא הספק הזוכה למשרד ערבות </w:t>
      </w:r>
      <w:r w:rsidRPr="008E278B">
        <w:rPr>
          <w:rtl/>
        </w:rPr>
        <w:t>בנקאית אוטונומית</w:t>
      </w:r>
      <w:r w:rsidRPr="008E278B">
        <w:rPr>
          <w:rFonts w:hint="cs"/>
          <w:rtl/>
        </w:rPr>
        <w:t xml:space="preserve"> מקורית</w:t>
      </w:r>
      <w:r w:rsidRPr="008E278B">
        <w:rPr>
          <w:rtl/>
        </w:rPr>
        <w:t xml:space="preserve"> </w:t>
      </w:r>
      <w:r w:rsidRPr="008E278B">
        <w:rPr>
          <w:rFonts w:hint="cs"/>
          <w:rtl/>
        </w:rPr>
        <w:t xml:space="preserve">ובלתי מותנית </w:t>
      </w:r>
      <w:r w:rsidRPr="008E278B">
        <w:rPr>
          <w:rtl/>
        </w:rPr>
        <w:t>בס</w:t>
      </w:r>
      <w:r w:rsidRPr="008E278B">
        <w:rPr>
          <w:rFonts w:hint="cs"/>
          <w:rtl/>
        </w:rPr>
        <w:t>ך של _________ (</w:t>
      </w:r>
      <w:r w:rsidRPr="008E278B">
        <w:rPr>
          <w:rtl/>
        </w:rPr>
        <w:t>5% מסכום ההתקשרות המקסימאלי המשוער כולל מע"מ בהתאם להודעת</w:t>
      </w:r>
      <w:r w:rsidRPr="008E278B">
        <w:rPr>
          <w:rFonts w:hint="cs"/>
          <w:rtl/>
        </w:rPr>
        <w:t xml:space="preserve"> </w:t>
      </w:r>
      <w:r w:rsidRPr="008E278B">
        <w:rPr>
          <w:rtl/>
        </w:rPr>
        <w:t>הזכייה</w:t>
      </w:r>
      <w:r w:rsidRPr="008E278B">
        <w:rPr>
          <w:rFonts w:hint="cs"/>
          <w:rtl/>
        </w:rPr>
        <w:t xml:space="preserve">), </w:t>
      </w:r>
      <w:r w:rsidRPr="00575920">
        <w:rPr>
          <w:rtl/>
        </w:rPr>
        <w:t xml:space="preserve">להבטחת </w:t>
      </w:r>
      <w:r w:rsidRPr="00575920">
        <w:rPr>
          <w:rFonts w:hint="cs"/>
          <w:rtl/>
        </w:rPr>
        <w:t>קיום מלוא התחייבויותיו וזכויות המשרד על פי תנאי המכרז,</w:t>
      </w:r>
      <w:r w:rsidRPr="00575920">
        <w:rPr>
          <w:rtl/>
        </w:rPr>
        <w:t xml:space="preserve"> הצעת המציע </w:t>
      </w:r>
      <w:r w:rsidRPr="00575920">
        <w:rPr>
          <w:rFonts w:hint="cs"/>
          <w:rtl/>
        </w:rPr>
        <w:t xml:space="preserve">הזוכה </w:t>
      </w:r>
      <w:r w:rsidRPr="00575920">
        <w:rPr>
          <w:rtl/>
        </w:rPr>
        <w:t>והוראות ההסכם</w:t>
      </w:r>
      <w:r w:rsidRPr="00575920">
        <w:rPr>
          <w:rFonts w:hint="cs"/>
          <w:rtl/>
        </w:rPr>
        <w:t>.</w:t>
      </w:r>
    </w:p>
    <w:p w:rsidR="000E38A8" w:rsidRPr="00575920" w:rsidRDefault="000E38A8" w:rsidP="000671BE">
      <w:pPr>
        <w:numPr>
          <w:ilvl w:val="3"/>
          <w:numId w:val="11"/>
        </w:numPr>
        <w:tabs>
          <w:tab w:val="clear" w:pos="720"/>
          <w:tab w:val="left" w:pos="3093"/>
        </w:tabs>
        <w:spacing w:line="360" w:lineRule="auto"/>
        <w:ind w:left="3093" w:hanging="900"/>
      </w:pPr>
      <w:r w:rsidRPr="00575920">
        <w:rPr>
          <w:rFonts w:hint="cs"/>
          <w:rtl/>
        </w:rPr>
        <w:t>הערבות תהא בתוקף למשך כל תקופת ההתקשרות ועד לאחר 60 ימים מסיום תקופת ההתקשרות.</w:t>
      </w:r>
    </w:p>
    <w:p w:rsidR="000E38A8" w:rsidRPr="00575920" w:rsidRDefault="000E38A8" w:rsidP="00E60823">
      <w:pPr>
        <w:tabs>
          <w:tab w:val="left" w:pos="3093"/>
        </w:tabs>
        <w:spacing w:line="360" w:lineRule="auto"/>
        <w:ind w:left="3093" w:hanging="900"/>
        <w:rPr>
          <w:rtl/>
        </w:rPr>
      </w:pPr>
      <w:r w:rsidRPr="00575920">
        <w:rPr>
          <w:rFonts w:hint="cs"/>
          <w:rtl/>
        </w:rPr>
        <w:tab/>
        <w:t xml:space="preserve">אם תוארך תקופת ההתקשרות מכל סיבה שהיא (כאמור בסעיף </w:t>
      </w:r>
      <w:r w:rsidR="00131AF5">
        <w:rPr>
          <w:rFonts w:hint="cs"/>
          <w:rtl/>
        </w:rPr>
        <w:t xml:space="preserve">5 </w:t>
      </w:r>
      <w:r w:rsidRPr="00575920">
        <w:rPr>
          <w:rFonts w:hint="cs"/>
          <w:rtl/>
        </w:rPr>
        <w:t xml:space="preserve">לעיל) יידרש הספק להאריך את תוקף ערבות הביצוע עד ל-60 יום לאחר תום תקופת ההתקשרות הנוספת. </w:t>
      </w:r>
    </w:p>
    <w:p w:rsidR="000E38A8" w:rsidRPr="00575920" w:rsidRDefault="000E38A8" w:rsidP="000671BE">
      <w:pPr>
        <w:numPr>
          <w:ilvl w:val="3"/>
          <w:numId w:val="11"/>
        </w:numPr>
        <w:tabs>
          <w:tab w:val="clear" w:pos="720"/>
          <w:tab w:val="left" w:pos="3093"/>
        </w:tabs>
        <w:spacing w:line="360" w:lineRule="auto"/>
        <w:ind w:left="3093" w:hanging="900"/>
      </w:pPr>
      <w:r w:rsidRPr="00575920">
        <w:rPr>
          <w:rFonts w:hint="cs"/>
          <w:rtl/>
        </w:rPr>
        <w:t>נוסח הערבות מצורף כנספח 5 להסכם.</w:t>
      </w:r>
    </w:p>
    <w:p w:rsidR="000E38A8" w:rsidRPr="00575920" w:rsidRDefault="000E38A8" w:rsidP="004E69E9">
      <w:pPr>
        <w:tabs>
          <w:tab w:val="left" w:pos="3093"/>
        </w:tabs>
        <w:spacing w:line="360" w:lineRule="auto"/>
        <w:ind w:left="3093"/>
      </w:pPr>
      <w:r w:rsidRPr="00575920">
        <w:rPr>
          <w:rFonts w:hint="cs"/>
          <w:rtl/>
        </w:rPr>
        <w:lastRenderedPageBreak/>
        <w:t xml:space="preserve">נוסח זה הינו מחייב וכל שינוי שייעשה בו , יביא לפסילת ההצעה כולה .  </w:t>
      </w:r>
    </w:p>
    <w:p w:rsidR="000E38A8" w:rsidRPr="00575920" w:rsidRDefault="000E38A8" w:rsidP="000671BE">
      <w:pPr>
        <w:numPr>
          <w:ilvl w:val="3"/>
          <w:numId w:val="11"/>
        </w:numPr>
        <w:tabs>
          <w:tab w:val="clear" w:pos="720"/>
          <w:tab w:val="left" w:pos="3093"/>
        </w:tabs>
        <w:spacing w:line="360" w:lineRule="auto"/>
        <w:ind w:left="3093" w:hanging="900"/>
      </w:pPr>
      <w:r w:rsidRPr="00575920">
        <w:rPr>
          <w:rtl/>
        </w:rPr>
        <w:t xml:space="preserve">אין בגובה הערבות כדי לשמש הגבלה או תקרה להתחייבויותיו של הזוכה במקרה של מימושה. המשרד יהא רשאי בכל זמן </w:t>
      </w:r>
      <w:r w:rsidRPr="00575920">
        <w:rPr>
          <w:rFonts w:hint="cs"/>
          <w:rtl/>
        </w:rPr>
        <w:t xml:space="preserve">לתבוע סכום גבוה יותר </w:t>
      </w:r>
      <w:r w:rsidRPr="00575920">
        <w:rPr>
          <w:rtl/>
        </w:rPr>
        <w:t>מהזוכה. כמו כן מובהר כי אין בחילוט הערבות כדי למנוע מהמשרד להעלות כל טענה ולדרוש כל סעד העומד לו על פי כל דין.</w:t>
      </w:r>
    </w:p>
    <w:p w:rsidR="000E38A8" w:rsidRPr="00575920" w:rsidRDefault="000E38A8" w:rsidP="000671BE">
      <w:pPr>
        <w:numPr>
          <w:ilvl w:val="3"/>
          <w:numId w:val="11"/>
        </w:numPr>
        <w:tabs>
          <w:tab w:val="clear" w:pos="720"/>
          <w:tab w:val="left" w:pos="3093"/>
        </w:tabs>
        <w:spacing w:line="360" w:lineRule="auto"/>
        <w:ind w:left="3093" w:hanging="900"/>
        <w:rPr>
          <w:rtl/>
        </w:rPr>
      </w:pPr>
      <w:r w:rsidRPr="00575920">
        <w:rPr>
          <w:rtl/>
        </w:rPr>
        <w:t xml:space="preserve">אי </w:t>
      </w:r>
      <w:r w:rsidRPr="00575920">
        <w:rPr>
          <w:rFonts w:hint="cs"/>
          <w:rtl/>
        </w:rPr>
        <w:t>עמידת הזוכה בהוראות סעיפים 10.1.2-10.1.3 לעיל ש</w:t>
      </w:r>
      <w:r w:rsidRPr="00575920">
        <w:rPr>
          <w:rtl/>
        </w:rPr>
        <w:t>קולה להפרת</w:t>
      </w:r>
      <w:r w:rsidRPr="00575920">
        <w:rPr>
          <w:rFonts w:hint="cs"/>
          <w:rtl/>
        </w:rPr>
        <w:t xml:space="preserve"> ההסכם</w:t>
      </w:r>
      <w:r w:rsidRPr="00575920">
        <w:rPr>
          <w:rtl/>
        </w:rPr>
        <w:t xml:space="preserve">. במקרה כזה </w:t>
      </w:r>
      <w:r w:rsidRPr="00575920">
        <w:rPr>
          <w:rFonts w:hint="cs"/>
          <w:rtl/>
        </w:rPr>
        <w:t>תהא ועדת המכרזים רשאית לפעול בכל אחת מן הדרכים שלהלן:</w:t>
      </w:r>
    </w:p>
    <w:p w:rsidR="000E38A8" w:rsidRPr="00575920" w:rsidRDefault="000E38A8" w:rsidP="000671BE">
      <w:pPr>
        <w:pStyle w:val="a7"/>
        <w:numPr>
          <w:ilvl w:val="1"/>
          <w:numId w:val="15"/>
        </w:numPr>
        <w:spacing w:line="360" w:lineRule="auto"/>
        <w:ind w:hanging="532"/>
        <w:contextualSpacing w:val="0"/>
        <w:rPr>
          <w:rFonts w:cs="David"/>
          <w:sz w:val="24"/>
          <w:szCs w:val="24"/>
          <w:rtl/>
        </w:rPr>
      </w:pPr>
      <w:r w:rsidRPr="00575920">
        <w:rPr>
          <w:rFonts w:cs="David"/>
          <w:sz w:val="24"/>
          <w:szCs w:val="24"/>
          <w:rtl/>
        </w:rPr>
        <w:t>לחלט את הערבות שצורפה על-ידי המציע להצעתו, כולה או חלקה,</w:t>
      </w:r>
      <w:r w:rsidRPr="00575920">
        <w:rPr>
          <w:rFonts w:cs="David" w:hint="cs"/>
          <w:sz w:val="24"/>
          <w:szCs w:val="24"/>
          <w:rtl/>
        </w:rPr>
        <w:t xml:space="preserve"> </w:t>
      </w:r>
      <w:r w:rsidRPr="00575920">
        <w:rPr>
          <w:rFonts w:cs="David"/>
          <w:sz w:val="24"/>
          <w:szCs w:val="24"/>
          <w:rtl/>
        </w:rPr>
        <w:t xml:space="preserve">וזאת מבלי שיהיה בכך כדי לגרוע מזכותו של המשרד להיפרע מהמציע בגין כל נזק שנגרם לו כתוצאה מהפרה זו. </w:t>
      </w:r>
    </w:p>
    <w:p w:rsidR="000E38A8" w:rsidRPr="00575920" w:rsidRDefault="000E38A8" w:rsidP="000671BE">
      <w:pPr>
        <w:pStyle w:val="a7"/>
        <w:numPr>
          <w:ilvl w:val="1"/>
          <w:numId w:val="15"/>
        </w:numPr>
        <w:spacing w:line="360" w:lineRule="auto"/>
        <w:ind w:hanging="532"/>
        <w:contextualSpacing w:val="0"/>
        <w:rPr>
          <w:rFonts w:cs="David"/>
          <w:sz w:val="24"/>
          <w:szCs w:val="24"/>
          <w:rtl/>
        </w:rPr>
      </w:pPr>
      <w:r w:rsidRPr="00575920">
        <w:rPr>
          <w:rFonts w:cs="David" w:hint="cs"/>
          <w:sz w:val="24"/>
          <w:szCs w:val="24"/>
          <w:rtl/>
        </w:rPr>
        <w:t>לבטל את המכרז;</w:t>
      </w:r>
    </w:p>
    <w:p w:rsidR="000E38A8" w:rsidRPr="00575920" w:rsidRDefault="000E38A8" w:rsidP="000671BE">
      <w:pPr>
        <w:pStyle w:val="a7"/>
        <w:numPr>
          <w:ilvl w:val="1"/>
          <w:numId w:val="15"/>
        </w:numPr>
        <w:spacing w:line="360" w:lineRule="auto"/>
        <w:ind w:hanging="532"/>
        <w:contextualSpacing w:val="0"/>
        <w:rPr>
          <w:rFonts w:cs="David"/>
          <w:sz w:val="24"/>
          <w:szCs w:val="24"/>
        </w:rPr>
      </w:pPr>
      <w:r w:rsidRPr="00575920">
        <w:rPr>
          <w:rFonts w:cs="David" w:hint="cs"/>
          <w:sz w:val="24"/>
          <w:szCs w:val="24"/>
          <w:rtl/>
        </w:rPr>
        <w:t xml:space="preserve">לבטל את בחירת הזוכה </w:t>
      </w:r>
      <w:r w:rsidRPr="00575920">
        <w:rPr>
          <w:rFonts w:cs="David"/>
          <w:sz w:val="24"/>
          <w:szCs w:val="24"/>
          <w:rtl/>
        </w:rPr>
        <w:t>ולבחור במציע</w:t>
      </w:r>
      <w:r w:rsidRPr="00575920">
        <w:rPr>
          <w:rFonts w:cs="David" w:hint="cs"/>
          <w:sz w:val="24"/>
          <w:szCs w:val="24"/>
          <w:rtl/>
        </w:rPr>
        <w:t xml:space="preserve"> </w:t>
      </w:r>
      <w:r w:rsidRPr="00575920">
        <w:rPr>
          <w:rFonts w:cs="David"/>
          <w:sz w:val="24"/>
          <w:szCs w:val="24"/>
          <w:rtl/>
        </w:rPr>
        <w:t>אחר כזוכה במכרז. במקרה כזה יחול</w:t>
      </w:r>
      <w:r w:rsidRPr="00575920">
        <w:rPr>
          <w:rFonts w:cs="David" w:hint="cs"/>
          <w:sz w:val="24"/>
          <w:szCs w:val="24"/>
          <w:rtl/>
        </w:rPr>
        <w:t>ו</w:t>
      </w:r>
      <w:r w:rsidRPr="00575920">
        <w:rPr>
          <w:rFonts w:cs="David"/>
          <w:sz w:val="24"/>
          <w:szCs w:val="24"/>
          <w:rtl/>
        </w:rPr>
        <w:t xml:space="preserve"> כל הוראות מפרט זה על נספחיו על הזוכה החלופי. במקרה שגם הזוכה החלופי נמנע מלחתום על ה</w:t>
      </w:r>
      <w:r w:rsidRPr="00575920">
        <w:rPr>
          <w:rFonts w:cs="David" w:hint="cs"/>
          <w:sz w:val="24"/>
          <w:szCs w:val="24"/>
          <w:rtl/>
        </w:rPr>
        <w:t>הסכם ו/או להמציא את המסמכים האמורים בס' 10.1.2-10.1.3,</w:t>
      </w:r>
      <w:r w:rsidRPr="00575920">
        <w:rPr>
          <w:rFonts w:cs="David"/>
          <w:sz w:val="24"/>
          <w:szCs w:val="24"/>
          <w:rtl/>
        </w:rPr>
        <w:t xml:space="preserve"> רשאית ועדת המכרזים לבחור במציע הבא בתור אחריו, בתנאים המפורטים לעיל.</w:t>
      </w:r>
    </w:p>
    <w:p w:rsidR="000E38A8" w:rsidRPr="00575920" w:rsidRDefault="000E38A8" w:rsidP="006C5401">
      <w:pPr>
        <w:tabs>
          <w:tab w:val="left" w:pos="3093"/>
        </w:tabs>
        <w:spacing w:line="276" w:lineRule="auto"/>
        <w:jc w:val="both"/>
        <w:rPr>
          <w:b/>
          <w:bCs/>
          <w:rtl/>
        </w:rPr>
      </w:pPr>
    </w:p>
    <w:p w:rsidR="000E38A8" w:rsidRDefault="000E38A8" w:rsidP="006C5401">
      <w:pPr>
        <w:tabs>
          <w:tab w:val="left" w:pos="3093"/>
        </w:tabs>
        <w:spacing w:line="360" w:lineRule="auto"/>
        <w:ind w:left="2217" w:hanging="1463"/>
        <w:rPr>
          <w:b/>
          <w:bCs/>
          <w:rtl/>
        </w:rPr>
      </w:pPr>
      <w:r w:rsidRPr="00575920">
        <w:rPr>
          <w:rFonts w:hint="cs"/>
          <w:b/>
          <w:bCs/>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6C5401" w:rsidRPr="00575920" w:rsidRDefault="006C5401" w:rsidP="006C5401">
      <w:pPr>
        <w:tabs>
          <w:tab w:val="left" w:pos="3093"/>
        </w:tabs>
        <w:spacing w:line="360" w:lineRule="auto"/>
        <w:ind w:left="2217" w:hanging="1463"/>
        <w:rPr>
          <w:b/>
          <w:bCs/>
        </w:rPr>
      </w:pPr>
    </w:p>
    <w:p w:rsidR="000E38A8" w:rsidRPr="00575920" w:rsidRDefault="000E38A8" w:rsidP="000671BE">
      <w:pPr>
        <w:numPr>
          <w:ilvl w:val="1"/>
          <w:numId w:val="11"/>
        </w:numPr>
        <w:tabs>
          <w:tab w:val="clear" w:pos="390"/>
          <w:tab w:val="num" w:pos="1113"/>
        </w:tabs>
        <w:spacing w:line="360" w:lineRule="auto"/>
        <w:ind w:left="1113" w:hanging="720"/>
        <w:rPr>
          <w:b/>
          <w:bCs/>
          <w:u w:val="single"/>
        </w:rPr>
      </w:pPr>
      <w:r w:rsidRPr="00575920">
        <w:rPr>
          <w:b/>
          <w:bCs/>
          <w:u w:val="single"/>
          <w:rtl/>
        </w:rPr>
        <w:t>פיקוח המשרד</w:t>
      </w:r>
    </w:p>
    <w:p w:rsidR="000E38A8" w:rsidRPr="00575920" w:rsidRDefault="000E38A8" w:rsidP="000671BE">
      <w:pPr>
        <w:numPr>
          <w:ilvl w:val="2"/>
          <w:numId w:val="11"/>
        </w:numPr>
        <w:tabs>
          <w:tab w:val="clear" w:pos="720"/>
          <w:tab w:val="num" w:pos="2193"/>
        </w:tabs>
        <w:spacing w:line="360" w:lineRule="auto"/>
        <w:ind w:left="2194" w:hanging="969"/>
      </w:pPr>
      <w:r w:rsidRPr="00575920">
        <w:rPr>
          <w:rtl/>
        </w:rPr>
        <w:t>נותן השירותים מתחייב לאפשר לנציג המשרד או מי שבא מטעמו לבקר פעולותיו, לפקח על ביצוע ה</w:t>
      </w:r>
      <w:r w:rsidRPr="00575920">
        <w:rPr>
          <w:rFonts w:hint="cs"/>
          <w:rtl/>
        </w:rPr>
        <w:t>שירותים וההתחייבויות המפורטים ב</w:t>
      </w:r>
      <w:r w:rsidRPr="00575920">
        <w:rPr>
          <w:rtl/>
        </w:rPr>
        <w:t xml:space="preserve">מכרז, </w:t>
      </w:r>
      <w:r w:rsidRPr="00575920">
        <w:rPr>
          <w:rFonts w:hint="cs"/>
          <w:rtl/>
        </w:rPr>
        <w:t>ב</w:t>
      </w:r>
      <w:r w:rsidRPr="00575920">
        <w:rPr>
          <w:rtl/>
        </w:rPr>
        <w:t>הצעה</w:t>
      </w:r>
      <w:r w:rsidRPr="00575920">
        <w:rPr>
          <w:rFonts w:hint="cs"/>
          <w:rtl/>
        </w:rPr>
        <w:t xml:space="preserve"> </w:t>
      </w:r>
      <w:r w:rsidRPr="00575920">
        <w:rPr>
          <w:rtl/>
        </w:rPr>
        <w:t>ו</w:t>
      </w:r>
      <w:r w:rsidRPr="00575920">
        <w:rPr>
          <w:rFonts w:hint="cs"/>
          <w:rtl/>
        </w:rPr>
        <w:t>ב</w:t>
      </w:r>
      <w:r w:rsidRPr="00575920">
        <w:rPr>
          <w:rtl/>
        </w:rPr>
        <w:t xml:space="preserve">הסכם. </w:t>
      </w:r>
    </w:p>
    <w:p w:rsidR="000E38A8" w:rsidRPr="00575920" w:rsidRDefault="000E38A8" w:rsidP="000671BE">
      <w:pPr>
        <w:numPr>
          <w:ilvl w:val="2"/>
          <w:numId w:val="11"/>
        </w:numPr>
        <w:tabs>
          <w:tab w:val="clear" w:pos="720"/>
          <w:tab w:val="num" w:pos="2193"/>
        </w:tabs>
        <w:spacing w:line="360" w:lineRule="auto"/>
        <w:ind w:left="2194" w:hanging="969"/>
      </w:pPr>
      <w:r w:rsidRPr="00575920">
        <w:rPr>
          <w:rtl/>
        </w:rPr>
        <w:t>נותן השירותים מתחייב להישמע להוראות המשרד בכל</w:t>
      </w:r>
      <w:r w:rsidRPr="00575920">
        <w:rPr>
          <w:rFonts w:hint="cs"/>
          <w:rtl/>
        </w:rPr>
        <w:t xml:space="preserve"> הע</w:t>
      </w:r>
      <w:r w:rsidRPr="00575920">
        <w:rPr>
          <w:rtl/>
        </w:rPr>
        <w:t>ניינים</w:t>
      </w:r>
      <w:r w:rsidRPr="00575920">
        <w:rPr>
          <w:rFonts w:hint="cs"/>
          <w:rtl/>
        </w:rPr>
        <w:t xml:space="preserve"> </w:t>
      </w:r>
      <w:r w:rsidRPr="00575920">
        <w:rPr>
          <w:rtl/>
        </w:rPr>
        <w:t xml:space="preserve">הקשורים במתן השירותים. </w:t>
      </w:r>
    </w:p>
    <w:p w:rsidR="000E38A8" w:rsidRPr="00575920" w:rsidRDefault="000E38A8" w:rsidP="000671BE">
      <w:pPr>
        <w:numPr>
          <w:ilvl w:val="2"/>
          <w:numId w:val="11"/>
        </w:numPr>
        <w:tabs>
          <w:tab w:val="clear" w:pos="720"/>
          <w:tab w:val="num" w:pos="2193"/>
        </w:tabs>
        <w:spacing w:line="360" w:lineRule="auto"/>
        <w:ind w:left="2194" w:hanging="969"/>
      </w:pPr>
      <w:r w:rsidRPr="00575920">
        <w:rPr>
          <w:rFonts w:ascii="David" w:hAnsi="David" w:hint="cs"/>
          <w:rtl/>
        </w:rPr>
        <w:t>המשרד</w:t>
      </w:r>
      <w:r w:rsidRPr="00575920">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75920">
        <w:rPr>
          <w:rFonts w:ascii="David" w:hAnsi="David" w:hint="cs"/>
          <w:rtl/>
        </w:rPr>
        <w:t xml:space="preserve"> ו/או נציגו.</w:t>
      </w:r>
    </w:p>
    <w:p w:rsidR="000E38A8" w:rsidRPr="00575920" w:rsidRDefault="000E38A8" w:rsidP="000671BE">
      <w:pPr>
        <w:numPr>
          <w:ilvl w:val="2"/>
          <w:numId w:val="11"/>
        </w:numPr>
        <w:tabs>
          <w:tab w:val="clear" w:pos="720"/>
          <w:tab w:val="num" w:pos="2193"/>
        </w:tabs>
        <w:spacing w:line="360" w:lineRule="auto"/>
        <w:ind w:left="2194"/>
      </w:pPr>
      <w:r w:rsidRPr="00575920">
        <w:rPr>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rsidR="000E38A8" w:rsidRPr="00575920" w:rsidRDefault="000E38A8" w:rsidP="000671BE">
      <w:pPr>
        <w:numPr>
          <w:ilvl w:val="2"/>
          <w:numId w:val="11"/>
        </w:numPr>
        <w:tabs>
          <w:tab w:val="clear" w:pos="720"/>
          <w:tab w:val="num" w:pos="2193"/>
        </w:tabs>
        <w:spacing w:line="276" w:lineRule="auto"/>
        <w:ind w:left="2193"/>
        <w:jc w:val="both"/>
      </w:pPr>
      <w:r w:rsidRPr="00575920">
        <w:rPr>
          <w:rFonts w:hint="cs"/>
          <w:rtl/>
        </w:rPr>
        <w:t>הוראות נוספות לעניין פיקוח המשרד מצויות בהסכם ההתקשרות.</w:t>
      </w:r>
    </w:p>
    <w:p w:rsidR="000E38A8" w:rsidRPr="00575920" w:rsidRDefault="000E38A8" w:rsidP="000E38A8">
      <w:pPr>
        <w:tabs>
          <w:tab w:val="num" w:pos="720"/>
          <w:tab w:val="left" w:pos="746"/>
        </w:tabs>
        <w:spacing w:line="276" w:lineRule="auto"/>
        <w:ind w:left="360" w:hanging="694"/>
        <w:jc w:val="both"/>
        <w:rPr>
          <w:rFonts w:ascii="MS Sans Serif" w:hAnsi="MS Sans Serif"/>
          <w:rtl/>
        </w:rPr>
      </w:pPr>
    </w:p>
    <w:p w:rsidR="000E38A8" w:rsidRPr="000671BE" w:rsidRDefault="000E38A8" w:rsidP="000671BE">
      <w:pPr>
        <w:numPr>
          <w:ilvl w:val="1"/>
          <w:numId w:val="11"/>
        </w:numPr>
        <w:tabs>
          <w:tab w:val="clear" w:pos="390"/>
          <w:tab w:val="num" w:pos="1113"/>
        </w:tabs>
        <w:spacing w:line="360" w:lineRule="auto"/>
        <w:ind w:left="1113" w:hanging="720"/>
        <w:rPr>
          <w:b/>
          <w:bCs/>
          <w:u w:val="single"/>
        </w:rPr>
      </w:pPr>
      <w:r w:rsidRPr="00575920">
        <w:rPr>
          <w:rFonts w:hint="cs"/>
          <w:b/>
          <w:bCs/>
          <w:u w:val="single"/>
          <w:rtl/>
        </w:rPr>
        <w:t>החלפת מבצע</w:t>
      </w:r>
      <w:r w:rsidRPr="00575920">
        <w:rPr>
          <w:b/>
          <w:bCs/>
          <w:u w:val="single"/>
          <w:rtl/>
        </w:rPr>
        <w:t xml:space="preserve"> </w:t>
      </w:r>
    </w:p>
    <w:p w:rsidR="000E38A8" w:rsidRPr="00575920" w:rsidRDefault="000E38A8" w:rsidP="000671BE">
      <w:pPr>
        <w:numPr>
          <w:ilvl w:val="2"/>
          <w:numId w:val="11"/>
        </w:numPr>
        <w:tabs>
          <w:tab w:val="clear" w:pos="720"/>
        </w:tabs>
        <w:spacing w:line="360" w:lineRule="auto"/>
        <w:ind w:left="2076" w:hanging="969"/>
      </w:pPr>
      <w:r w:rsidRPr="00575920">
        <w:rPr>
          <w:rtl/>
        </w:rPr>
        <w:t>בכל מקרה בו יבקש ה</w:t>
      </w:r>
      <w:r w:rsidRPr="00575920">
        <w:rPr>
          <w:rFonts w:hint="cs"/>
          <w:rtl/>
        </w:rPr>
        <w:t xml:space="preserve">ספק </w:t>
      </w:r>
      <w:r w:rsidRPr="00575920">
        <w:rPr>
          <w:rtl/>
        </w:rPr>
        <w:t>להחליף חבר צוות</w:t>
      </w:r>
      <w:r w:rsidRPr="00575920">
        <w:rPr>
          <w:rFonts w:hint="cs"/>
          <w:rtl/>
        </w:rPr>
        <w:t>/ קבלן משנה</w:t>
      </w:r>
      <w:r w:rsidR="00F2062D">
        <w:rPr>
          <w:rFonts w:hint="cs"/>
          <w:rtl/>
        </w:rPr>
        <w:t xml:space="preserve"> אשר הוצע למשרד מטעמו </w:t>
      </w:r>
      <w:r w:rsidRPr="00575920">
        <w:rPr>
          <w:rFonts w:hint="cs"/>
          <w:rtl/>
        </w:rPr>
        <w:t xml:space="preserve"> </w:t>
      </w:r>
      <w:r w:rsidRPr="00575920">
        <w:rPr>
          <w:rtl/>
        </w:rPr>
        <w:t xml:space="preserve">או במקרה </w:t>
      </w:r>
      <w:r w:rsidRPr="00575920">
        <w:rPr>
          <w:rFonts w:hint="cs"/>
          <w:rtl/>
        </w:rPr>
        <w:t>ש</w:t>
      </w:r>
      <w:r w:rsidRPr="00575920">
        <w:rPr>
          <w:rtl/>
        </w:rPr>
        <w:t>אין באפשרות חבר</w:t>
      </w:r>
      <w:r w:rsidRPr="00575920">
        <w:rPr>
          <w:rFonts w:hint="cs"/>
          <w:rtl/>
        </w:rPr>
        <w:t xml:space="preserve"> </w:t>
      </w:r>
      <w:r w:rsidRPr="00575920">
        <w:rPr>
          <w:rtl/>
        </w:rPr>
        <w:t>צוות</w:t>
      </w:r>
      <w:r w:rsidRPr="00575920">
        <w:rPr>
          <w:rFonts w:hint="cs"/>
          <w:rtl/>
        </w:rPr>
        <w:t>/ קבלן משנה</w:t>
      </w:r>
      <w:r w:rsidRPr="00575920">
        <w:rPr>
          <w:rtl/>
        </w:rPr>
        <w:t xml:space="preserve"> ליתן השירותים למשרד בהתאם למסמכי המכרז, ההצעה וההסכם, בשל נסיבות מיוחדות וחריגות שלא ניתן היה לצפ</w:t>
      </w:r>
      <w:r w:rsidRPr="00575920">
        <w:rPr>
          <w:rFonts w:hint="eastAsia"/>
          <w:rtl/>
        </w:rPr>
        <w:t>ו</w:t>
      </w:r>
      <w:r w:rsidRPr="00575920">
        <w:rPr>
          <w:rtl/>
        </w:rPr>
        <w:t>תן מראש, יהא על ה</w:t>
      </w:r>
      <w:r w:rsidRPr="00575920">
        <w:rPr>
          <w:rFonts w:hint="eastAsia"/>
          <w:rtl/>
        </w:rPr>
        <w:t>ספק</w:t>
      </w:r>
      <w:r w:rsidRPr="00575920">
        <w:rPr>
          <w:rtl/>
        </w:rPr>
        <w:t xml:space="preserve"> לפנות למשרד בכתב בבקשה לאישורו של חבר צוות/ </w:t>
      </w:r>
      <w:r w:rsidRPr="00575920">
        <w:rPr>
          <w:rFonts w:hint="eastAsia"/>
          <w:rtl/>
        </w:rPr>
        <w:t>קבלן</w:t>
      </w:r>
      <w:r w:rsidRPr="00575920">
        <w:rPr>
          <w:rtl/>
        </w:rPr>
        <w:t xml:space="preserve"> </w:t>
      </w:r>
      <w:r w:rsidRPr="00575920">
        <w:rPr>
          <w:rFonts w:hint="eastAsia"/>
          <w:rtl/>
        </w:rPr>
        <w:t>משנה</w:t>
      </w:r>
      <w:r w:rsidRPr="00575920">
        <w:rPr>
          <w:rtl/>
        </w:rPr>
        <w:t xml:space="preserve"> חדש ע"י המשרד, לפחות 30 יום מראש</w:t>
      </w:r>
      <w:r w:rsidRPr="00575920">
        <w:rPr>
          <w:rFonts w:hint="cs"/>
          <w:rtl/>
        </w:rPr>
        <w:t xml:space="preserve"> או מיום היוודע לספק על הצורך בהחלפה האמורה המוקדם מביניהם.</w:t>
      </w:r>
      <w:r w:rsidRPr="00575920">
        <w:rPr>
          <w:rtl/>
        </w:rPr>
        <w:t xml:space="preserve"> המשרד יהא רשאי ליתן את אישורו או להימנע מכך, לפי שיקול דעתו המוחלט.</w:t>
      </w:r>
    </w:p>
    <w:p w:rsidR="000E38A8" w:rsidRDefault="000E38A8" w:rsidP="000671BE">
      <w:pPr>
        <w:numPr>
          <w:ilvl w:val="2"/>
          <w:numId w:val="11"/>
        </w:numPr>
        <w:tabs>
          <w:tab w:val="clear" w:pos="720"/>
        </w:tabs>
        <w:spacing w:line="360" w:lineRule="auto"/>
        <w:ind w:left="2076" w:hanging="969"/>
        <w:rPr>
          <w:b/>
          <w:bCs/>
        </w:rPr>
      </w:pPr>
      <w:r w:rsidRPr="00575920">
        <w:rPr>
          <w:rtl/>
        </w:rPr>
        <w:t xml:space="preserve">על חבר הצוות המוצע יהא לקבל ניקוד </w:t>
      </w:r>
      <w:r w:rsidRPr="00575920">
        <w:rPr>
          <w:rFonts w:hint="cs"/>
          <w:rtl/>
        </w:rPr>
        <w:t xml:space="preserve">שהינו לפחות </w:t>
      </w:r>
      <w:r w:rsidRPr="00575920">
        <w:rPr>
          <w:rtl/>
        </w:rPr>
        <w:t>דומה באמות המידה לניקוד אותו קיבל חבר הצוות שאין באפשרותו ליתן שירותים למשרד. ההחלטה אם הניקוד שקבל</w:t>
      </w:r>
      <w:r w:rsidR="00F2062D">
        <w:rPr>
          <w:rFonts w:hint="cs"/>
          <w:rtl/>
        </w:rPr>
        <w:t xml:space="preserve"> חבר הצוות </w:t>
      </w:r>
      <w:r w:rsidRPr="00575920">
        <w:rPr>
          <w:rtl/>
        </w:rPr>
        <w:t xml:space="preserve"> </w:t>
      </w:r>
      <w:r w:rsidRPr="00575920">
        <w:rPr>
          <w:rFonts w:hint="cs"/>
          <w:rtl/>
        </w:rPr>
        <w:t xml:space="preserve">הינו לפחות </w:t>
      </w:r>
      <w:r w:rsidRPr="00575920">
        <w:rPr>
          <w:rtl/>
        </w:rPr>
        <w:t xml:space="preserve">דומה לניקוד אותו קיבל חבר הצוות שאין באפשרותו ליתן את השירותים למשרד, הינה בשיקול דעתו המוחלט של </w:t>
      </w:r>
      <w:r w:rsidR="008E278B">
        <w:rPr>
          <w:rFonts w:hint="cs"/>
          <w:rtl/>
        </w:rPr>
        <w:t xml:space="preserve">ועדת המכרזים </w:t>
      </w:r>
      <w:r w:rsidRPr="00575920">
        <w:rPr>
          <w:rtl/>
        </w:rPr>
        <w:t>בלבד.</w:t>
      </w:r>
    </w:p>
    <w:p w:rsidR="000E38A8" w:rsidRPr="00575920" w:rsidRDefault="000E38A8" w:rsidP="000E38A8">
      <w:pPr>
        <w:spacing w:line="276" w:lineRule="auto"/>
        <w:ind w:left="1473"/>
      </w:pPr>
      <w:bookmarkStart w:id="48" w:name="_Toc499555814"/>
      <w:bookmarkStart w:id="49" w:name="_Toc499556249"/>
      <w:bookmarkStart w:id="50" w:name="_Toc499556381"/>
      <w:bookmarkStart w:id="51" w:name="_Toc499557865"/>
      <w:bookmarkStart w:id="52" w:name="_Toc499555815"/>
      <w:bookmarkStart w:id="53" w:name="_Toc499556250"/>
      <w:bookmarkStart w:id="54" w:name="_Toc499556382"/>
      <w:bookmarkStart w:id="55" w:name="_Toc499557866"/>
      <w:bookmarkStart w:id="56" w:name="_Toc499555816"/>
      <w:bookmarkStart w:id="57" w:name="_Toc499556251"/>
      <w:bookmarkStart w:id="58" w:name="_Toc499556383"/>
      <w:bookmarkStart w:id="59" w:name="_Toc499557867"/>
      <w:bookmarkStart w:id="60" w:name="_Toc499555817"/>
      <w:bookmarkStart w:id="61" w:name="_Toc499556252"/>
      <w:bookmarkStart w:id="62" w:name="_Toc499556384"/>
      <w:bookmarkStart w:id="63" w:name="_Toc499557868"/>
      <w:bookmarkStart w:id="64" w:name="_Toc499555818"/>
      <w:bookmarkStart w:id="65" w:name="_Toc499556253"/>
      <w:bookmarkStart w:id="66" w:name="_Toc499556385"/>
      <w:bookmarkStart w:id="67" w:name="_Toc499557869"/>
      <w:bookmarkStart w:id="68" w:name="_Toc499555819"/>
      <w:bookmarkStart w:id="69" w:name="_Toc499556254"/>
      <w:bookmarkStart w:id="70" w:name="_Toc499556386"/>
      <w:bookmarkStart w:id="71" w:name="_Toc499557870"/>
      <w:bookmarkStart w:id="72" w:name="_Toc499555820"/>
      <w:bookmarkStart w:id="73" w:name="_Toc499556255"/>
      <w:bookmarkStart w:id="74" w:name="_Toc499556387"/>
      <w:bookmarkStart w:id="75" w:name="_Toc499557871"/>
      <w:bookmarkStart w:id="76" w:name="_Toc499555821"/>
      <w:bookmarkStart w:id="77" w:name="_Toc499556256"/>
      <w:bookmarkStart w:id="78" w:name="_Toc499556388"/>
      <w:bookmarkStart w:id="79" w:name="_Toc499557872"/>
      <w:bookmarkStart w:id="80" w:name="_Toc499555822"/>
      <w:bookmarkStart w:id="81" w:name="_Toc499556257"/>
      <w:bookmarkStart w:id="82" w:name="_Toc499556389"/>
      <w:bookmarkStart w:id="83" w:name="_Toc499557873"/>
      <w:bookmarkStart w:id="84" w:name="_Toc499555823"/>
      <w:bookmarkStart w:id="85" w:name="_Toc499556258"/>
      <w:bookmarkStart w:id="86" w:name="_Toc499556390"/>
      <w:bookmarkStart w:id="87" w:name="_Toc499557874"/>
      <w:bookmarkStart w:id="88" w:name="_Toc499555824"/>
      <w:bookmarkStart w:id="89" w:name="_Toc499556259"/>
      <w:bookmarkStart w:id="90" w:name="_Toc499556391"/>
      <w:bookmarkStart w:id="91" w:name="_Toc499557875"/>
      <w:bookmarkStart w:id="92" w:name="_Toc499555825"/>
      <w:bookmarkStart w:id="93" w:name="_Toc499556260"/>
      <w:bookmarkStart w:id="94" w:name="_Toc499556392"/>
      <w:bookmarkStart w:id="95" w:name="_Toc499557876"/>
      <w:bookmarkStart w:id="96" w:name="_Toc499555826"/>
      <w:bookmarkStart w:id="97" w:name="_Toc499556261"/>
      <w:bookmarkStart w:id="98" w:name="_Toc499556393"/>
      <w:bookmarkStart w:id="99" w:name="_Toc49955787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p w:rsidR="000E38A8" w:rsidRPr="00575920" w:rsidRDefault="000E38A8" w:rsidP="000671BE">
      <w:pPr>
        <w:numPr>
          <w:ilvl w:val="1"/>
          <w:numId w:val="11"/>
        </w:numPr>
        <w:tabs>
          <w:tab w:val="clear" w:pos="390"/>
          <w:tab w:val="num" w:pos="1113"/>
        </w:tabs>
        <w:spacing w:line="360" w:lineRule="auto"/>
        <w:ind w:left="1113" w:hanging="720"/>
        <w:rPr>
          <w:b/>
          <w:bCs/>
          <w:u w:val="single"/>
        </w:rPr>
      </w:pPr>
      <w:r w:rsidRPr="00575920">
        <w:rPr>
          <w:rFonts w:hint="cs"/>
          <w:b/>
          <w:bCs/>
          <w:u w:val="single"/>
          <w:rtl/>
        </w:rPr>
        <w:t xml:space="preserve">הזמנת השירותים </w:t>
      </w:r>
    </w:p>
    <w:p w:rsidR="000E38A8" w:rsidRPr="00575920" w:rsidRDefault="000E38A8" w:rsidP="000671BE">
      <w:pPr>
        <w:spacing w:line="360" w:lineRule="auto"/>
        <w:ind w:left="1083"/>
        <w:rPr>
          <w:b/>
          <w:bCs/>
          <w:u w:val="single"/>
          <w:rtl/>
        </w:rPr>
      </w:pPr>
      <w:r w:rsidRPr="00575920">
        <w:rPr>
          <w:rtl/>
        </w:rPr>
        <w:t>המשרד אינו מתחייב להזמין שירות מכל הזוכים, בהיקף מסוים או בכלל</w:t>
      </w:r>
      <w:r w:rsidRPr="00575920">
        <w:rPr>
          <w:rFonts w:hint="cs"/>
          <w:rtl/>
        </w:rPr>
        <w:t xml:space="preserve"> או</w:t>
      </w:r>
      <w:r w:rsidRPr="00575920">
        <w:rPr>
          <w:rtl/>
        </w:rPr>
        <w:t xml:space="preserve"> מזוכה כלשהו או בהיקף שווה </w:t>
      </w:r>
      <w:r w:rsidRPr="00575920">
        <w:rPr>
          <w:rFonts w:hint="cs"/>
          <w:rtl/>
        </w:rPr>
        <w:t xml:space="preserve">או דומה </w:t>
      </w:r>
      <w:r w:rsidRPr="00575920">
        <w:rPr>
          <w:rtl/>
        </w:rPr>
        <w:t>מהזוכים או במועד מסוים או בתדירות מסוימת. במסגרת שיקולי חלוקת השירותים בין הזוכים יילקחו בחשבון,</w:t>
      </w:r>
      <w:r w:rsidRPr="00575920">
        <w:rPr>
          <w:rFonts w:hint="cs"/>
          <w:rtl/>
        </w:rPr>
        <w:t xml:space="preserve"> </w:t>
      </w:r>
      <w:r w:rsidRPr="00575920">
        <w:rPr>
          <w:rtl/>
        </w:rPr>
        <w:t>בין היתר, מידת שביעות הרצון של המשרד מעבודתו של כל אחד מהזוכים, שיקול דעתו של המשרד וצרכיו</w:t>
      </w:r>
      <w:r w:rsidRPr="00575920">
        <w:rPr>
          <w:rFonts w:hint="cs"/>
          <w:rtl/>
        </w:rPr>
        <w:t>,</w:t>
      </w:r>
      <w:r w:rsidRPr="00575920">
        <w:rPr>
          <w:rtl/>
        </w:rPr>
        <w:t xml:space="preserve"> </w:t>
      </w:r>
      <w:r w:rsidRPr="00575920">
        <w:rPr>
          <w:rFonts w:hint="cs"/>
          <w:rtl/>
        </w:rPr>
        <w:t>ו</w:t>
      </w:r>
      <w:r w:rsidRPr="00575920">
        <w:rPr>
          <w:rtl/>
        </w:rPr>
        <w:t>קיומו של תקציב בהתאם לחוק התקציב השנתי</w:t>
      </w:r>
      <w:r w:rsidRPr="00575920">
        <w:rPr>
          <w:rFonts w:hint="cs"/>
          <w:rtl/>
        </w:rPr>
        <w:t>.</w:t>
      </w:r>
    </w:p>
    <w:p w:rsidR="000E38A8" w:rsidRPr="00575920" w:rsidRDefault="000E38A8" w:rsidP="000E38A8">
      <w:pPr>
        <w:spacing w:line="276" w:lineRule="auto"/>
        <w:ind w:left="1047"/>
        <w:rPr>
          <w:b/>
          <w:bCs/>
          <w:u w:val="single"/>
        </w:rPr>
      </w:pPr>
    </w:p>
    <w:p w:rsidR="000E38A8" w:rsidRPr="00575920" w:rsidRDefault="000E38A8" w:rsidP="000671BE">
      <w:pPr>
        <w:numPr>
          <w:ilvl w:val="1"/>
          <w:numId w:val="11"/>
        </w:numPr>
        <w:tabs>
          <w:tab w:val="clear" w:pos="390"/>
          <w:tab w:val="num" w:pos="1113"/>
        </w:tabs>
        <w:spacing w:line="360" w:lineRule="auto"/>
        <w:ind w:left="1113" w:hanging="720"/>
        <w:rPr>
          <w:b/>
          <w:bCs/>
          <w:u w:val="single"/>
        </w:rPr>
      </w:pPr>
      <w:r w:rsidRPr="00575920">
        <w:rPr>
          <w:b/>
          <w:bCs/>
          <w:u w:val="single"/>
          <w:rtl/>
        </w:rPr>
        <w:t>ניגוד עניינים</w:t>
      </w:r>
    </w:p>
    <w:p w:rsidR="000E38A8" w:rsidRDefault="000E38A8" w:rsidP="005434D5">
      <w:pPr>
        <w:pStyle w:val="af"/>
        <w:numPr>
          <w:ilvl w:val="2"/>
          <w:numId w:val="11"/>
        </w:numPr>
        <w:tabs>
          <w:tab w:val="clear" w:pos="720"/>
          <w:tab w:val="left" w:pos="1225"/>
        </w:tabs>
        <w:overflowPunct w:val="0"/>
        <w:autoSpaceDE w:val="0"/>
        <w:autoSpaceDN w:val="0"/>
        <w:adjustRightInd w:val="0"/>
        <w:spacing w:line="360" w:lineRule="auto"/>
        <w:ind w:left="1792" w:hanging="709"/>
        <w:textAlignment w:val="baseline"/>
        <w:rPr>
          <w:rFonts w:cs="David"/>
          <w:sz w:val="24"/>
        </w:rPr>
      </w:pPr>
      <w:r w:rsidRPr="000E38A8">
        <w:rPr>
          <w:rFonts w:cs="David" w:hint="cs"/>
          <w:sz w:val="24"/>
          <w:rtl/>
        </w:rPr>
        <w:t xml:space="preserve">המציע יתחייב כי במועד הגשת ההצעה, אין הוא או מי מהמבצעים המוצעים  על ידו מצוי בניגוד עניינים </w:t>
      </w:r>
      <w:r w:rsidRPr="000E38A8">
        <w:rPr>
          <w:rFonts w:cs="David"/>
          <w:sz w:val="24"/>
          <w:rtl/>
        </w:rPr>
        <w:t xml:space="preserve"> בין </w:t>
      </w:r>
      <w:r w:rsidRPr="000E38A8">
        <w:rPr>
          <w:rFonts w:cs="David" w:hint="cs"/>
          <w:sz w:val="24"/>
          <w:rtl/>
        </w:rPr>
        <w:t>ב</w:t>
      </w:r>
      <w:r w:rsidRPr="000E38A8">
        <w:rPr>
          <w:rFonts w:cs="David"/>
          <w:sz w:val="24"/>
          <w:rtl/>
        </w:rPr>
        <w:t>ביצוע השירותים</w:t>
      </w:r>
      <w:r w:rsidRPr="000E38A8">
        <w:rPr>
          <w:rFonts w:cs="David" w:hint="cs"/>
          <w:sz w:val="24"/>
          <w:rtl/>
        </w:rPr>
        <w:t>, בין ב</w:t>
      </w:r>
      <w:r w:rsidRPr="000E38A8">
        <w:rPr>
          <w:rFonts w:cs="David"/>
          <w:sz w:val="24"/>
          <w:rtl/>
        </w:rPr>
        <w:t xml:space="preserve">מילוי תפקיד או </w:t>
      </w:r>
      <w:r w:rsidRPr="000E38A8">
        <w:rPr>
          <w:rFonts w:cs="David" w:hint="cs"/>
          <w:sz w:val="24"/>
          <w:rtl/>
        </w:rPr>
        <w:t>ב</w:t>
      </w:r>
      <w:r w:rsidRPr="000E38A8">
        <w:rPr>
          <w:rFonts w:cs="David"/>
          <w:sz w:val="24"/>
          <w:rtl/>
        </w:rPr>
        <w:t>עיסוק במסגרת אספקת השירותים במכרז זה לבין עניין אחר של מי מהם או של עובדיהם.</w:t>
      </w:r>
    </w:p>
    <w:p w:rsidR="000E38A8" w:rsidRDefault="000E38A8" w:rsidP="005434D5">
      <w:pPr>
        <w:pStyle w:val="af"/>
        <w:numPr>
          <w:ilvl w:val="2"/>
          <w:numId w:val="11"/>
        </w:numPr>
        <w:tabs>
          <w:tab w:val="clear" w:pos="720"/>
          <w:tab w:val="left" w:pos="1225"/>
        </w:tabs>
        <w:overflowPunct w:val="0"/>
        <w:autoSpaceDE w:val="0"/>
        <w:autoSpaceDN w:val="0"/>
        <w:adjustRightInd w:val="0"/>
        <w:spacing w:line="360" w:lineRule="auto"/>
        <w:ind w:left="1792" w:hanging="709"/>
        <w:textAlignment w:val="baseline"/>
        <w:rPr>
          <w:rFonts w:cs="David"/>
          <w:sz w:val="24"/>
        </w:rPr>
      </w:pPr>
      <w:r w:rsidRPr="000E38A8">
        <w:rPr>
          <w:rFonts w:cs="David"/>
          <w:sz w:val="24"/>
          <w:rtl/>
        </w:rPr>
        <w:t xml:space="preserve"> </w:t>
      </w:r>
      <w:r w:rsidRPr="000E38A8">
        <w:rPr>
          <w:rFonts w:cs="David" w:hint="cs"/>
          <w:sz w:val="24"/>
          <w:rtl/>
        </w:rPr>
        <w:t>המציע יתחייב כי  אם י</w:t>
      </w:r>
      <w:r w:rsidRPr="000E38A8">
        <w:rPr>
          <w:rFonts w:cs="David"/>
          <w:sz w:val="24"/>
          <w:rtl/>
        </w:rPr>
        <w:t xml:space="preserve">זכה במכרז </w:t>
      </w:r>
      <w:r w:rsidRPr="000E38A8">
        <w:rPr>
          <w:rFonts w:cs="David" w:hint="cs"/>
          <w:sz w:val="24"/>
          <w:rtl/>
        </w:rPr>
        <w:t>י</w:t>
      </w:r>
      <w:r w:rsidRPr="000E38A8">
        <w:rPr>
          <w:rFonts w:cs="David"/>
          <w:sz w:val="24"/>
          <w:rtl/>
        </w:rPr>
        <w:t xml:space="preserve">משיך </w:t>
      </w:r>
      <w:r w:rsidRPr="000E38A8">
        <w:rPr>
          <w:rFonts w:cs="David" w:hint="cs"/>
          <w:sz w:val="24"/>
          <w:rtl/>
        </w:rPr>
        <w:t>ל</w:t>
      </w:r>
      <w:r w:rsidRPr="000E38A8">
        <w:rPr>
          <w:rFonts w:cs="David"/>
          <w:sz w:val="24"/>
          <w:rtl/>
        </w:rPr>
        <w:t xml:space="preserve">עמוד בכל הדרישות </w:t>
      </w:r>
      <w:r w:rsidRPr="000E38A8">
        <w:rPr>
          <w:rFonts w:cs="David" w:hint="cs"/>
          <w:sz w:val="24"/>
          <w:rtl/>
        </w:rPr>
        <w:t>להימנעות מניגוד עניינים, כמפורט בהסכם ההתקשרות.</w:t>
      </w:r>
    </w:p>
    <w:p w:rsidR="000671BE" w:rsidRDefault="000671BE">
      <w:pPr>
        <w:bidi w:val="0"/>
        <w:rPr>
          <w:rtl/>
        </w:rPr>
      </w:pPr>
      <w:r>
        <w:rPr>
          <w:rtl/>
        </w:rPr>
        <w:br w:type="page"/>
      </w:r>
    </w:p>
    <w:p w:rsidR="00462DFE" w:rsidRPr="000E38A8" w:rsidRDefault="00462DFE" w:rsidP="00462DFE">
      <w:pPr>
        <w:pStyle w:val="af"/>
        <w:overflowPunct w:val="0"/>
        <w:autoSpaceDE w:val="0"/>
        <w:autoSpaceDN w:val="0"/>
        <w:adjustRightInd w:val="0"/>
        <w:spacing w:line="276" w:lineRule="auto"/>
        <w:ind w:left="723"/>
        <w:jc w:val="both"/>
        <w:textAlignment w:val="baseline"/>
        <w:rPr>
          <w:rFonts w:cs="David"/>
          <w:sz w:val="24"/>
        </w:rPr>
      </w:pPr>
    </w:p>
    <w:p w:rsidR="000E38A8" w:rsidRPr="005E2188" w:rsidRDefault="000E38A8" w:rsidP="000671BE">
      <w:pPr>
        <w:pStyle w:val="24"/>
        <w:spacing w:line="360" w:lineRule="auto"/>
      </w:pPr>
      <w:bookmarkStart w:id="100" w:name="_Toc499557878"/>
      <w:r w:rsidRPr="005E2188">
        <w:rPr>
          <w:rFonts w:hint="cs"/>
          <w:rtl/>
        </w:rPr>
        <w:t>התמורה</w:t>
      </w:r>
      <w:bookmarkEnd w:id="100"/>
    </w:p>
    <w:p w:rsidR="000E38A8" w:rsidRPr="00575920" w:rsidRDefault="000E38A8" w:rsidP="000671BE">
      <w:pPr>
        <w:spacing w:line="360" w:lineRule="auto"/>
        <w:ind w:left="516"/>
        <w:rPr>
          <w:rtl/>
        </w:rPr>
      </w:pPr>
      <w:r w:rsidRPr="00575920">
        <w:rPr>
          <w:rtl/>
        </w:rPr>
        <w:t xml:space="preserve">התמורה לזוכה עבור מתן השירות כמפורט במכרז זה על נספחיו, תינתן </w:t>
      </w:r>
      <w:r w:rsidRPr="00575920">
        <w:rPr>
          <w:rFonts w:hint="cs"/>
          <w:rtl/>
        </w:rPr>
        <w:t>בכפוף לחתימת ההסכם ע"י מורשי החתימה של הצדדים וקבלת הזמנת עבודה חתומה ע"י מורשי החתימה של המשרד, בהם אחד מבין בעלי התפקידים הבאים: חשב המשרד, סגן חשב המשרד.</w:t>
      </w:r>
    </w:p>
    <w:p w:rsidR="000E38A8" w:rsidRPr="00575920" w:rsidRDefault="000E38A8" w:rsidP="000671BE">
      <w:pPr>
        <w:spacing w:line="360" w:lineRule="auto"/>
        <w:ind w:left="516"/>
        <w:rPr>
          <w:rtl/>
        </w:rPr>
      </w:pPr>
      <w:r w:rsidRPr="00575920">
        <w:rPr>
          <w:rFonts w:hint="cs"/>
          <w:rtl/>
        </w:rPr>
        <w:t>לאחר הזכיה במכרז יגיש הזוכה למזמין תכנית עבודה מפורטת, המבוססת על תכנית העבודה אשר הוגשה במכרז, ותאושר ע"י המזמין. מתוך תכנית העבודה המפורטת ייגזרו אבני דרך לביצוע הפרויקט ולתשלומים.</w:t>
      </w:r>
    </w:p>
    <w:p w:rsidR="005F4303" w:rsidRPr="005F4303" w:rsidRDefault="000E38A8" w:rsidP="000671BE">
      <w:pPr>
        <w:spacing w:line="360" w:lineRule="auto"/>
        <w:ind w:left="516"/>
      </w:pPr>
      <w:r w:rsidRPr="00575920">
        <w:rPr>
          <w:rFonts w:hint="cs"/>
          <w:rtl/>
        </w:rPr>
        <w:t>התמורה תינתן בהתאם לעמידה בפועל באבני הדרך, בהתאם לאופן הביצוע</w:t>
      </w:r>
      <w:r w:rsidRPr="00575920">
        <w:rPr>
          <w:rtl/>
        </w:rPr>
        <w:t xml:space="preserve"> ובהתאם להצעת המחיר שהוצעה על-ידי הזוכה</w:t>
      </w:r>
      <w:r w:rsidRPr="00575920">
        <w:rPr>
          <w:rFonts w:hint="cs"/>
          <w:rtl/>
        </w:rPr>
        <w:t>.  הזוכה במכרז, יגיש אחת לחודש חשבוניות על כל הפעילויות שבוצעו על ידו. לעניין התמורה ראה ההוראות הקבועות בהסכם, בין היתר, לעניין הצמדה, דרך תשלום התמורה, היות התמורה סופית ומוחלטת וזכות הקיזוז השמורה למשרד.</w:t>
      </w:r>
      <w:r w:rsidR="005434D5">
        <w:rPr>
          <w:rFonts w:hint="cs"/>
          <w:rtl/>
        </w:rPr>
        <w:t xml:space="preserve"> </w:t>
      </w:r>
      <w:r w:rsidR="005F4303" w:rsidRPr="005F4303">
        <w:rPr>
          <w:rFonts w:hint="cs"/>
          <w:rtl/>
        </w:rPr>
        <w:t>יובהר</w:t>
      </w:r>
      <w:r w:rsidR="005F4303" w:rsidRPr="005F4303">
        <w:rPr>
          <w:rtl/>
        </w:rPr>
        <w:t xml:space="preserve"> </w:t>
      </w:r>
      <w:r w:rsidR="005F4303" w:rsidRPr="005F4303">
        <w:rPr>
          <w:rFonts w:hint="cs"/>
          <w:rtl/>
        </w:rPr>
        <w:t>כי</w:t>
      </w:r>
      <w:r w:rsidR="005F4303" w:rsidRPr="005F4303">
        <w:rPr>
          <w:rtl/>
        </w:rPr>
        <w:t xml:space="preserve"> </w:t>
      </w:r>
      <w:r w:rsidR="005F4303" w:rsidRPr="005F4303">
        <w:rPr>
          <w:rFonts w:hint="cs"/>
          <w:rtl/>
        </w:rPr>
        <w:t>עפ</w:t>
      </w:r>
      <w:r w:rsidR="005F4303" w:rsidRPr="005F4303">
        <w:rPr>
          <w:rtl/>
        </w:rPr>
        <w:t>"</w:t>
      </w:r>
      <w:r w:rsidR="005F4303" w:rsidRPr="005F4303">
        <w:rPr>
          <w:rFonts w:hint="cs"/>
          <w:rtl/>
        </w:rPr>
        <w:t>י</w:t>
      </w:r>
      <w:r w:rsidR="005F4303" w:rsidRPr="005F4303">
        <w:rPr>
          <w:rtl/>
        </w:rPr>
        <w:t xml:space="preserve"> </w:t>
      </w:r>
      <w:r w:rsidR="005F4303" w:rsidRPr="005F4303">
        <w:rPr>
          <w:rFonts w:hint="cs"/>
          <w:rtl/>
        </w:rPr>
        <w:t>סעיף</w:t>
      </w:r>
      <w:r w:rsidR="005F4303" w:rsidRPr="005F4303">
        <w:rPr>
          <w:rtl/>
        </w:rPr>
        <w:t xml:space="preserve"> 2</w:t>
      </w:r>
      <w:r w:rsidR="005F4303" w:rsidRPr="005F4303">
        <w:rPr>
          <w:rFonts w:hint="cs"/>
          <w:rtl/>
        </w:rPr>
        <w:t>ג</w:t>
      </w:r>
      <w:r w:rsidR="005F4303" w:rsidRPr="005F4303">
        <w:rPr>
          <w:rtl/>
        </w:rPr>
        <w:t xml:space="preserve"> </w:t>
      </w:r>
      <w:r w:rsidR="005F4303" w:rsidRPr="005F4303">
        <w:rPr>
          <w:rFonts w:hint="cs"/>
          <w:rtl/>
        </w:rPr>
        <w:t>לחוק</w:t>
      </w:r>
      <w:r w:rsidR="005F4303" w:rsidRPr="005F4303">
        <w:rPr>
          <w:rtl/>
        </w:rPr>
        <w:t xml:space="preserve">  </w:t>
      </w:r>
      <w:r w:rsidR="005F4303" w:rsidRPr="005F4303">
        <w:rPr>
          <w:rFonts w:hint="cs"/>
          <w:rtl/>
        </w:rPr>
        <w:t>עסקאות</w:t>
      </w:r>
      <w:r w:rsidR="005F4303" w:rsidRPr="00641F28">
        <w:rPr>
          <w:rtl/>
        </w:rPr>
        <w:t xml:space="preserve"> </w:t>
      </w:r>
      <w:r w:rsidR="005F4303" w:rsidRPr="00641F28">
        <w:rPr>
          <w:rFonts w:hint="cs"/>
          <w:rtl/>
        </w:rPr>
        <w:t>גופים</w:t>
      </w:r>
      <w:r w:rsidR="005F4303" w:rsidRPr="00641F28">
        <w:rPr>
          <w:rtl/>
        </w:rPr>
        <w:t xml:space="preserve"> </w:t>
      </w:r>
      <w:r w:rsidR="005F4303" w:rsidRPr="00641F28">
        <w:rPr>
          <w:rFonts w:hint="cs"/>
          <w:rtl/>
        </w:rPr>
        <w:t>ציבוריים</w:t>
      </w:r>
      <w:r w:rsidR="005F4303" w:rsidRPr="00641F28">
        <w:rPr>
          <w:rtl/>
        </w:rPr>
        <w:t xml:space="preserve">, </w:t>
      </w:r>
      <w:r w:rsidR="005F4303" w:rsidRPr="00641F28">
        <w:rPr>
          <w:rFonts w:hint="cs"/>
          <w:rtl/>
        </w:rPr>
        <w:t>התשל</w:t>
      </w:r>
      <w:r w:rsidR="005F4303" w:rsidRPr="00641F28">
        <w:rPr>
          <w:rtl/>
        </w:rPr>
        <w:t>"</w:t>
      </w:r>
      <w:r w:rsidR="005F4303" w:rsidRPr="00641F28">
        <w:rPr>
          <w:rFonts w:hint="cs"/>
          <w:rtl/>
        </w:rPr>
        <w:t>ו</w:t>
      </w:r>
      <w:r w:rsidR="005F4303" w:rsidRPr="00641F28">
        <w:rPr>
          <w:rtl/>
        </w:rPr>
        <w:t xml:space="preserve">-1976, </w:t>
      </w:r>
      <w:r w:rsidR="005F4303" w:rsidRPr="00641F28">
        <w:rPr>
          <w:rFonts w:hint="cs"/>
          <w:rtl/>
        </w:rPr>
        <w:t>נקבע</w:t>
      </w:r>
      <w:r w:rsidR="005F4303" w:rsidRPr="00641F28">
        <w:rPr>
          <w:rtl/>
        </w:rPr>
        <w:t xml:space="preserve"> </w:t>
      </w:r>
      <w:r w:rsidR="005F4303" w:rsidRPr="00641F28">
        <w:rPr>
          <w:rFonts w:hint="cs"/>
          <w:rtl/>
        </w:rPr>
        <w:t>כי</w:t>
      </w:r>
      <w:r w:rsidR="005F4303" w:rsidRPr="00641F28">
        <w:rPr>
          <w:rtl/>
        </w:rPr>
        <w:t xml:space="preserve"> </w:t>
      </w:r>
      <w:r w:rsidR="005F4303" w:rsidRPr="00641F28">
        <w:rPr>
          <w:rFonts w:hint="cs"/>
          <w:rtl/>
        </w:rPr>
        <w:t>בעסקה</w:t>
      </w:r>
      <w:r w:rsidR="005F4303" w:rsidRPr="00641F28">
        <w:rPr>
          <w:rtl/>
        </w:rPr>
        <w:t xml:space="preserve"> </w:t>
      </w:r>
      <w:r w:rsidR="005F4303" w:rsidRPr="005F4303">
        <w:rPr>
          <w:rFonts w:hint="eastAsia"/>
          <w:rtl/>
        </w:rPr>
        <w:t>למתן</w:t>
      </w:r>
      <w:r w:rsidR="005F4303" w:rsidRPr="005F4303">
        <w:rPr>
          <w:rtl/>
        </w:rPr>
        <w:t xml:space="preserve"> </w:t>
      </w:r>
      <w:r w:rsidR="005F4303" w:rsidRPr="005F4303">
        <w:rPr>
          <w:rFonts w:hint="eastAsia"/>
          <w:rtl/>
        </w:rPr>
        <w:t>שירות</w:t>
      </w:r>
      <w:r w:rsidR="005F4303" w:rsidRPr="005F4303">
        <w:rPr>
          <w:rtl/>
        </w:rPr>
        <w:t xml:space="preserve">, </w:t>
      </w:r>
      <w:r w:rsidR="005F4303" w:rsidRPr="005F4303">
        <w:rPr>
          <w:rFonts w:hint="eastAsia"/>
          <w:rtl/>
        </w:rPr>
        <w:t>בין</w:t>
      </w:r>
      <w:r w:rsidR="005F4303" w:rsidRPr="005F4303">
        <w:rPr>
          <w:rtl/>
        </w:rPr>
        <w:t xml:space="preserve"> </w:t>
      </w:r>
      <w:r w:rsidR="005F4303" w:rsidRPr="005F4303">
        <w:rPr>
          <w:rFonts w:hint="eastAsia"/>
          <w:rtl/>
        </w:rPr>
        <w:t>המשרד</w:t>
      </w:r>
      <w:r w:rsidR="005F4303" w:rsidRPr="005F4303">
        <w:rPr>
          <w:rtl/>
        </w:rPr>
        <w:t xml:space="preserve"> </w:t>
      </w:r>
      <w:r w:rsidR="005F4303" w:rsidRPr="005F4303">
        <w:rPr>
          <w:rFonts w:hint="eastAsia"/>
          <w:rtl/>
        </w:rPr>
        <w:t>לבין</w:t>
      </w:r>
      <w:r w:rsidR="005F4303" w:rsidRPr="005F4303">
        <w:rPr>
          <w:rtl/>
        </w:rPr>
        <w:t xml:space="preserve"> </w:t>
      </w:r>
      <w:r w:rsidR="005F4303" w:rsidRPr="005F4303">
        <w:rPr>
          <w:rFonts w:hint="eastAsia"/>
          <w:rtl/>
        </w:rPr>
        <w:t>ספק</w:t>
      </w:r>
      <w:r w:rsidR="005F4303" w:rsidRPr="005F4303">
        <w:rPr>
          <w:rtl/>
        </w:rPr>
        <w:t xml:space="preserve"> </w:t>
      </w:r>
      <w:r w:rsidR="005F4303" w:rsidRPr="005F4303">
        <w:rPr>
          <w:rFonts w:hint="eastAsia"/>
          <w:rtl/>
        </w:rPr>
        <w:t>שהוא</w:t>
      </w:r>
      <w:r w:rsidR="005F4303" w:rsidRPr="005F4303">
        <w:rPr>
          <w:rtl/>
        </w:rPr>
        <w:t xml:space="preserve"> </w:t>
      </w:r>
      <w:r w:rsidR="005F4303" w:rsidRPr="005F4303">
        <w:rPr>
          <w:rFonts w:hint="eastAsia"/>
          <w:rtl/>
        </w:rPr>
        <w:t>תושב</w:t>
      </w:r>
      <w:r w:rsidR="005F4303" w:rsidRPr="005F4303">
        <w:rPr>
          <w:rtl/>
        </w:rPr>
        <w:t xml:space="preserve"> </w:t>
      </w:r>
      <w:r w:rsidR="005F4303" w:rsidRPr="005F4303">
        <w:rPr>
          <w:rFonts w:hint="eastAsia"/>
          <w:rtl/>
        </w:rPr>
        <w:t>ישראל</w:t>
      </w:r>
      <w:r w:rsidR="005F4303" w:rsidRPr="005F4303">
        <w:rPr>
          <w:rtl/>
        </w:rPr>
        <w:t xml:space="preserve">, </w:t>
      </w:r>
      <w:r w:rsidR="005F4303" w:rsidRPr="005F4303">
        <w:rPr>
          <w:rFonts w:hint="eastAsia"/>
          <w:rtl/>
        </w:rPr>
        <w:t>לא</w:t>
      </w:r>
      <w:r w:rsidR="005F4303" w:rsidRPr="005F4303">
        <w:rPr>
          <w:rtl/>
        </w:rPr>
        <w:t xml:space="preserve"> </w:t>
      </w:r>
      <w:r w:rsidR="005F4303" w:rsidRPr="005F4303">
        <w:rPr>
          <w:rFonts w:hint="eastAsia"/>
          <w:rtl/>
        </w:rPr>
        <w:t>יועברו</w:t>
      </w:r>
      <w:r w:rsidR="005F4303" w:rsidRPr="005F4303">
        <w:rPr>
          <w:rtl/>
        </w:rPr>
        <w:t xml:space="preserve"> </w:t>
      </w:r>
      <w:r w:rsidR="005F4303" w:rsidRPr="005F4303">
        <w:rPr>
          <w:rFonts w:hint="eastAsia"/>
          <w:rtl/>
        </w:rPr>
        <w:t>מסמכים</w:t>
      </w:r>
      <w:r w:rsidR="005F4303" w:rsidRPr="005F4303">
        <w:rPr>
          <w:rtl/>
        </w:rPr>
        <w:t xml:space="preserve">, </w:t>
      </w:r>
      <w:r w:rsidR="005F4303" w:rsidRPr="005F4303">
        <w:rPr>
          <w:rFonts w:hint="eastAsia"/>
          <w:rtl/>
        </w:rPr>
        <w:t>כהגדרתם</w:t>
      </w:r>
      <w:r w:rsidR="005F4303" w:rsidRPr="005F4303">
        <w:rPr>
          <w:rtl/>
        </w:rPr>
        <w:t xml:space="preserve"> </w:t>
      </w:r>
      <w:r w:rsidR="005F4303" w:rsidRPr="005F4303">
        <w:rPr>
          <w:rFonts w:hint="eastAsia"/>
          <w:rtl/>
        </w:rPr>
        <w:t>בחוק</w:t>
      </w:r>
      <w:r w:rsidR="005F4303" w:rsidRPr="005F4303">
        <w:rPr>
          <w:rtl/>
        </w:rPr>
        <w:t xml:space="preserve">, </w:t>
      </w:r>
      <w:r w:rsidR="005F4303" w:rsidRPr="005F4303">
        <w:rPr>
          <w:rFonts w:hint="eastAsia"/>
          <w:rtl/>
        </w:rPr>
        <w:t>אלא</w:t>
      </w:r>
      <w:r w:rsidR="005F4303" w:rsidRPr="005F4303">
        <w:rPr>
          <w:rtl/>
        </w:rPr>
        <w:t xml:space="preserve"> </w:t>
      </w:r>
      <w:r w:rsidR="005F4303" w:rsidRPr="005F4303">
        <w:rPr>
          <w:rFonts w:hint="eastAsia"/>
          <w:rtl/>
        </w:rPr>
        <w:t>בדרך</w:t>
      </w:r>
      <w:r w:rsidR="005F4303" w:rsidRPr="005F4303">
        <w:rPr>
          <w:rtl/>
        </w:rPr>
        <w:t xml:space="preserve"> </w:t>
      </w:r>
      <w:r w:rsidR="005F4303" w:rsidRPr="005F4303">
        <w:rPr>
          <w:rFonts w:hint="eastAsia"/>
          <w:rtl/>
        </w:rPr>
        <w:t>דיגיטלית</w:t>
      </w:r>
      <w:r w:rsidR="005F4303" w:rsidRPr="005F4303">
        <w:rPr>
          <w:rtl/>
        </w:rPr>
        <w:t xml:space="preserve">. </w:t>
      </w:r>
      <w:r w:rsidR="005F4303" w:rsidRPr="005F4303">
        <w:rPr>
          <w:rFonts w:hint="eastAsia"/>
          <w:rtl/>
        </w:rPr>
        <w:t>יובהר</w:t>
      </w:r>
      <w:r w:rsidR="005F4303" w:rsidRPr="005F4303">
        <w:rPr>
          <w:rtl/>
        </w:rPr>
        <w:t xml:space="preserve"> </w:t>
      </w:r>
      <w:r w:rsidR="005F4303" w:rsidRPr="005F4303">
        <w:rPr>
          <w:rFonts w:hint="eastAsia"/>
          <w:rtl/>
        </w:rPr>
        <w:t>כי</w:t>
      </w:r>
      <w:r w:rsidR="005F4303" w:rsidRPr="005F4303">
        <w:rPr>
          <w:rtl/>
        </w:rPr>
        <w:t xml:space="preserve"> </w:t>
      </w:r>
      <w:r w:rsidR="005F4303" w:rsidRPr="005F4303">
        <w:rPr>
          <w:rFonts w:hint="eastAsia"/>
          <w:rtl/>
        </w:rPr>
        <w:t>כל</w:t>
      </w:r>
      <w:r w:rsidR="005F4303" w:rsidRPr="005F4303">
        <w:rPr>
          <w:rtl/>
        </w:rPr>
        <w:t xml:space="preserve"> </w:t>
      </w:r>
      <w:r w:rsidR="005F4303" w:rsidRPr="005F4303">
        <w:rPr>
          <w:rFonts w:hint="eastAsia"/>
          <w:rtl/>
        </w:rPr>
        <w:t>עלות</w:t>
      </w:r>
      <w:r w:rsidR="005F4303" w:rsidRPr="005F4303">
        <w:rPr>
          <w:rtl/>
        </w:rPr>
        <w:t xml:space="preserve"> </w:t>
      </w:r>
      <w:r w:rsidR="005F4303" w:rsidRPr="005F4303">
        <w:rPr>
          <w:rFonts w:hint="eastAsia"/>
          <w:rtl/>
        </w:rPr>
        <w:t>בגין</w:t>
      </w:r>
      <w:r w:rsidR="005F4303" w:rsidRPr="005F4303">
        <w:rPr>
          <w:rtl/>
        </w:rPr>
        <w:t xml:space="preserve"> </w:t>
      </w:r>
      <w:r w:rsidR="005F4303" w:rsidRPr="005F4303">
        <w:rPr>
          <w:rFonts w:hint="eastAsia"/>
          <w:rtl/>
        </w:rPr>
        <w:t>ביצוע</w:t>
      </w:r>
      <w:r w:rsidR="005F4303" w:rsidRPr="005F4303">
        <w:rPr>
          <w:rtl/>
        </w:rPr>
        <w:t xml:space="preserve"> </w:t>
      </w:r>
      <w:r w:rsidR="005F4303" w:rsidRPr="005F4303">
        <w:rPr>
          <w:rFonts w:hint="eastAsia"/>
          <w:rtl/>
        </w:rPr>
        <w:t>הוראה</w:t>
      </w:r>
      <w:r w:rsidR="005F4303" w:rsidRPr="005F4303">
        <w:rPr>
          <w:rtl/>
        </w:rPr>
        <w:t xml:space="preserve"> </w:t>
      </w:r>
      <w:r w:rsidR="005F4303" w:rsidRPr="005F4303">
        <w:rPr>
          <w:rFonts w:hint="eastAsia"/>
          <w:rtl/>
        </w:rPr>
        <w:t>זו</w:t>
      </w:r>
      <w:r w:rsidR="005F4303" w:rsidRPr="005F4303">
        <w:rPr>
          <w:rtl/>
        </w:rPr>
        <w:t xml:space="preserve"> </w:t>
      </w:r>
      <w:r w:rsidR="005F4303" w:rsidRPr="005F4303">
        <w:rPr>
          <w:rFonts w:hint="eastAsia"/>
          <w:rtl/>
        </w:rPr>
        <w:t>תחול</w:t>
      </w:r>
      <w:r w:rsidR="005F4303" w:rsidRPr="005F4303">
        <w:rPr>
          <w:rtl/>
        </w:rPr>
        <w:t xml:space="preserve"> </w:t>
      </w:r>
      <w:r w:rsidR="005F4303" w:rsidRPr="005F4303">
        <w:rPr>
          <w:rFonts w:hint="eastAsia"/>
          <w:rtl/>
        </w:rPr>
        <w:t>על</w:t>
      </w:r>
      <w:r w:rsidR="005F4303" w:rsidRPr="005F4303">
        <w:rPr>
          <w:rtl/>
        </w:rPr>
        <w:t xml:space="preserve"> </w:t>
      </w:r>
      <w:r w:rsidR="005F4303" w:rsidRPr="005F4303">
        <w:rPr>
          <w:rFonts w:hint="eastAsia"/>
          <w:rtl/>
        </w:rPr>
        <w:t>הזוכה</w:t>
      </w:r>
      <w:r w:rsidR="005F4303" w:rsidRPr="005F4303">
        <w:rPr>
          <w:rtl/>
        </w:rPr>
        <w:t>.</w:t>
      </w:r>
    </w:p>
    <w:p w:rsidR="005F4303" w:rsidRPr="005F4303" w:rsidRDefault="005F4303" w:rsidP="000671BE">
      <w:pPr>
        <w:pStyle w:val="a7"/>
        <w:overflowPunct w:val="0"/>
        <w:autoSpaceDE w:val="0"/>
        <w:autoSpaceDN w:val="0"/>
        <w:adjustRightInd w:val="0"/>
        <w:spacing w:line="360" w:lineRule="auto"/>
        <w:ind w:left="516"/>
        <w:textAlignment w:val="baseline"/>
        <w:rPr>
          <w:rFonts w:cs="David"/>
          <w:sz w:val="24"/>
          <w:szCs w:val="24"/>
          <w:rtl/>
        </w:rPr>
      </w:pPr>
      <w:r w:rsidRPr="005F4303">
        <w:rPr>
          <w:rFonts w:cs="David" w:hint="cs"/>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0E38A8" w:rsidRPr="00641F28" w:rsidRDefault="000E38A8" w:rsidP="000E38A8">
      <w:pPr>
        <w:overflowPunct w:val="0"/>
        <w:autoSpaceDE w:val="0"/>
        <w:autoSpaceDN w:val="0"/>
        <w:adjustRightInd w:val="0"/>
        <w:spacing w:line="276" w:lineRule="auto"/>
        <w:textAlignment w:val="baseline"/>
      </w:pPr>
    </w:p>
    <w:p w:rsidR="000E38A8" w:rsidRPr="005E2188" w:rsidRDefault="000E38A8" w:rsidP="000671BE">
      <w:pPr>
        <w:pStyle w:val="24"/>
        <w:spacing w:line="360" w:lineRule="auto"/>
      </w:pPr>
      <w:bookmarkStart w:id="101" w:name="_Toc499557880"/>
      <w:r w:rsidRPr="005E2188">
        <w:rPr>
          <w:rtl/>
        </w:rPr>
        <w:t>היררכיה בין המכרז להסכם</w:t>
      </w:r>
      <w:bookmarkEnd w:id="101"/>
    </w:p>
    <w:p w:rsidR="000E38A8" w:rsidRPr="00575920" w:rsidRDefault="000E38A8" w:rsidP="000671BE">
      <w:pPr>
        <w:pStyle w:val="a7"/>
        <w:numPr>
          <w:ilvl w:val="1"/>
          <w:numId w:val="18"/>
        </w:numPr>
        <w:overflowPunct w:val="0"/>
        <w:autoSpaceDE w:val="0"/>
        <w:autoSpaceDN w:val="0"/>
        <w:adjustRightInd w:val="0"/>
        <w:spacing w:line="360" w:lineRule="auto"/>
        <w:ind w:left="1083" w:hanging="708"/>
        <w:textAlignment w:val="baseline"/>
        <w:rPr>
          <w:rFonts w:cs="David"/>
          <w:sz w:val="24"/>
          <w:szCs w:val="24"/>
        </w:rPr>
      </w:pPr>
      <w:r w:rsidRPr="00575920">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575920">
        <w:rPr>
          <w:rFonts w:cs="David" w:hint="cs"/>
          <w:sz w:val="24"/>
          <w:szCs w:val="24"/>
          <w:rtl/>
        </w:rPr>
        <w:t xml:space="preserve">שחלקיו </w:t>
      </w:r>
      <w:r w:rsidRPr="00575920">
        <w:rPr>
          <w:rFonts w:cs="David"/>
          <w:sz w:val="24"/>
          <w:szCs w:val="24"/>
          <w:rtl/>
        </w:rPr>
        <w:t>משלי</w:t>
      </w:r>
      <w:r w:rsidRPr="00575920">
        <w:rPr>
          <w:rFonts w:cs="David" w:hint="cs"/>
          <w:sz w:val="24"/>
          <w:szCs w:val="24"/>
          <w:rtl/>
        </w:rPr>
        <w:t>מי</w:t>
      </w:r>
      <w:r w:rsidRPr="00575920">
        <w:rPr>
          <w:rFonts w:cs="David"/>
          <w:sz w:val="24"/>
          <w:szCs w:val="24"/>
          <w:rtl/>
        </w:rPr>
        <w:t xml:space="preserve">ם זה את זה. </w:t>
      </w:r>
    </w:p>
    <w:p w:rsidR="000E38A8" w:rsidRPr="0085322C" w:rsidRDefault="000E38A8" w:rsidP="000671BE">
      <w:pPr>
        <w:pStyle w:val="a7"/>
        <w:numPr>
          <w:ilvl w:val="1"/>
          <w:numId w:val="18"/>
        </w:numPr>
        <w:overflowPunct w:val="0"/>
        <w:autoSpaceDE w:val="0"/>
        <w:autoSpaceDN w:val="0"/>
        <w:adjustRightInd w:val="0"/>
        <w:spacing w:line="360" w:lineRule="auto"/>
        <w:ind w:left="1083" w:hanging="708"/>
        <w:textAlignment w:val="baseline"/>
        <w:rPr>
          <w:rFonts w:cs="David"/>
          <w:sz w:val="24"/>
          <w:szCs w:val="24"/>
        </w:rPr>
      </w:pPr>
      <w:r w:rsidRPr="0085322C">
        <w:rPr>
          <w:rFonts w:cs="David"/>
          <w:sz w:val="24"/>
          <w:szCs w:val="24"/>
          <w:rtl/>
        </w:rPr>
        <w:t>בנסיבות שבהן לא ניתן ליישב בין נוסח מפרט המכרז לבין נוסח ההסכם</w:t>
      </w:r>
      <w:r w:rsidRPr="0085322C">
        <w:rPr>
          <w:rFonts w:cs="David" w:hint="cs"/>
          <w:sz w:val="24"/>
          <w:szCs w:val="24"/>
          <w:rtl/>
        </w:rPr>
        <w:t xml:space="preserve"> </w:t>
      </w:r>
      <w:r w:rsidRPr="0085322C">
        <w:rPr>
          <w:rFonts w:cs="David"/>
          <w:sz w:val="24"/>
          <w:szCs w:val="24"/>
          <w:rtl/>
        </w:rPr>
        <w:t xml:space="preserve">יגבר נוסח </w:t>
      </w:r>
      <w:r w:rsidRPr="0085322C">
        <w:rPr>
          <w:rFonts w:cs="David" w:hint="cs"/>
          <w:sz w:val="24"/>
          <w:szCs w:val="24"/>
          <w:rtl/>
        </w:rPr>
        <w:t xml:space="preserve">מפרט </w:t>
      </w:r>
      <w:r w:rsidRPr="0085322C">
        <w:rPr>
          <w:rFonts w:cs="David"/>
          <w:sz w:val="24"/>
          <w:szCs w:val="24"/>
          <w:rtl/>
        </w:rPr>
        <w:t>ה</w:t>
      </w:r>
      <w:r w:rsidRPr="0085322C">
        <w:rPr>
          <w:rFonts w:cs="David" w:hint="cs"/>
          <w:sz w:val="24"/>
          <w:szCs w:val="24"/>
          <w:rtl/>
        </w:rPr>
        <w:t xml:space="preserve">מכרז </w:t>
      </w:r>
      <w:r w:rsidRPr="0085322C">
        <w:rPr>
          <w:rFonts w:cs="David"/>
          <w:sz w:val="24"/>
          <w:szCs w:val="24"/>
          <w:rtl/>
        </w:rPr>
        <w:t>, ויראו נוסח זה כנוסח המחייב</w:t>
      </w:r>
      <w:r w:rsidRPr="0085322C">
        <w:rPr>
          <w:rFonts w:cs="David" w:hint="cs"/>
          <w:sz w:val="24"/>
          <w:szCs w:val="24"/>
          <w:rtl/>
        </w:rPr>
        <w:t>.</w:t>
      </w:r>
      <w:r w:rsidRPr="0085322C">
        <w:rPr>
          <w:rFonts w:cs="David"/>
          <w:sz w:val="24"/>
          <w:szCs w:val="24"/>
          <w:rtl/>
        </w:rPr>
        <w:t xml:space="preserve"> </w:t>
      </w:r>
    </w:p>
    <w:p w:rsidR="000E38A8" w:rsidRPr="0085322C" w:rsidRDefault="000E38A8" w:rsidP="000E38A8">
      <w:pPr>
        <w:pStyle w:val="ab"/>
        <w:tabs>
          <w:tab w:val="clear" w:pos="4153"/>
          <w:tab w:val="clear" w:pos="8306"/>
          <w:tab w:val="left" w:pos="0"/>
        </w:tabs>
        <w:spacing w:line="276" w:lineRule="auto"/>
        <w:ind w:left="862"/>
        <w:rPr>
          <w:sz w:val="24"/>
          <w:szCs w:val="24"/>
          <w:u w:val="none"/>
          <w:rtl/>
        </w:rPr>
      </w:pPr>
    </w:p>
    <w:p w:rsidR="000E38A8" w:rsidRPr="005E2188" w:rsidRDefault="000E38A8" w:rsidP="000671BE">
      <w:pPr>
        <w:pStyle w:val="24"/>
        <w:spacing w:line="360" w:lineRule="auto"/>
      </w:pPr>
      <w:bookmarkStart w:id="102" w:name="_Toc499557881"/>
      <w:r w:rsidRPr="005E2188">
        <w:rPr>
          <w:rtl/>
        </w:rPr>
        <w:t>כנס מציעים</w:t>
      </w:r>
      <w:bookmarkEnd w:id="102"/>
    </w:p>
    <w:p w:rsidR="000E38A8" w:rsidRPr="0085322C" w:rsidRDefault="000E38A8" w:rsidP="005434D5">
      <w:pPr>
        <w:pStyle w:val="ab"/>
        <w:numPr>
          <w:ilvl w:val="1"/>
          <w:numId w:val="18"/>
        </w:numPr>
        <w:tabs>
          <w:tab w:val="clear" w:pos="4153"/>
          <w:tab w:val="clear" w:pos="8306"/>
        </w:tabs>
        <w:spacing w:line="360" w:lineRule="auto"/>
        <w:ind w:left="1083" w:hanging="708"/>
        <w:rPr>
          <w:sz w:val="24"/>
          <w:szCs w:val="24"/>
          <w:u w:val="none"/>
        </w:rPr>
      </w:pPr>
      <w:r w:rsidRPr="0085322C">
        <w:rPr>
          <w:sz w:val="24"/>
          <w:szCs w:val="24"/>
          <w:u w:val="none"/>
          <w:rtl/>
        </w:rPr>
        <w:t>כנס מציעים יתקיים</w:t>
      </w:r>
      <w:r w:rsidRPr="0085322C">
        <w:rPr>
          <w:rFonts w:hint="cs"/>
          <w:sz w:val="24"/>
          <w:szCs w:val="24"/>
          <w:u w:val="none"/>
          <w:rtl/>
        </w:rPr>
        <w:t xml:space="preserve"> </w:t>
      </w:r>
      <w:r w:rsidRPr="0085322C">
        <w:rPr>
          <w:sz w:val="24"/>
          <w:szCs w:val="24"/>
          <w:u w:val="none"/>
          <w:rtl/>
        </w:rPr>
        <w:t>בתאריך</w:t>
      </w:r>
      <w:r w:rsidR="008F7641">
        <w:rPr>
          <w:rFonts w:hint="cs"/>
          <w:sz w:val="24"/>
          <w:szCs w:val="24"/>
          <w:u w:val="none"/>
          <w:rtl/>
        </w:rPr>
        <w:t xml:space="preserve"> </w:t>
      </w:r>
      <w:r w:rsidR="005434D5">
        <w:rPr>
          <w:rFonts w:hint="cs"/>
          <w:sz w:val="24"/>
          <w:szCs w:val="24"/>
          <w:rtl/>
        </w:rPr>
        <w:t>13.3.2018</w:t>
      </w:r>
      <w:r w:rsidR="00D35AEF">
        <w:rPr>
          <w:rFonts w:hint="cs"/>
          <w:sz w:val="24"/>
          <w:szCs w:val="24"/>
          <w:u w:val="none"/>
          <w:rtl/>
        </w:rPr>
        <w:t xml:space="preserve"> </w:t>
      </w:r>
      <w:r w:rsidRPr="0085322C">
        <w:rPr>
          <w:sz w:val="24"/>
          <w:szCs w:val="24"/>
          <w:u w:val="none"/>
          <w:rtl/>
        </w:rPr>
        <w:t xml:space="preserve">בשעה </w:t>
      </w:r>
      <w:r w:rsidR="005434D5">
        <w:rPr>
          <w:rFonts w:hint="cs"/>
          <w:sz w:val="24"/>
          <w:szCs w:val="24"/>
          <w:rtl/>
        </w:rPr>
        <w:t>10:00</w:t>
      </w:r>
      <w:r w:rsidR="008F7641">
        <w:rPr>
          <w:rFonts w:hint="cs"/>
          <w:sz w:val="24"/>
          <w:szCs w:val="24"/>
          <w:u w:val="none"/>
          <w:rtl/>
        </w:rPr>
        <w:t xml:space="preserve"> </w:t>
      </w:r>
      <w:r w:rsidRPr="0085322C">
        <w:rPr>
          <w:sz w:val="24"/>
          <w:szCs w:val="24"/>
          <w:u w:val="none"/>
          <w:rtl/>
        </w:rPr>
        <w:t xml:space="preserve">במשרד </w:t>
      </w:r>
      <w:r w:rsidRPr="0085322C">
        <w:rPr>
          <w:rFonts w:hint="cs"/>
          <w:sz w:val="24"/>
          <w:szCs w:val="24"/>
          <w:u w:val="none"/>
          <w:rtl/>
        </w:rPr>
        <w:t>הכלכלה והתעשייה</w:t>
      </w:r>
      <w:r w:rsidRPr="0085322C">
        <w:rPr>
          <w:sz w:val="24"/>
          <w:szCs w:val="24"/>
          <w:u w:val="none"/>
          <w:rtl/>
        </w:rPr>
        <w:t xml:space="preserve">, רחוב בנק ישראל 5, קריית הממשלה, ירושלים, קומה </w:t>
      </w:r>
      <w:r w:rsidR="005434D5">
        <w:rPr>
          <w:rFonts w:hint="cs"/>
          <w:sz w:val="24"/>
          <w:szCs w:val="24"/>
          <w:rtl/>
        </w:rPr>
        <w:t>כניסה</w:t>
      </w:r>
      <w:r w:rsidR="008F7641">
        <w:rPr>
          <w:rFonts w:hint="cs"/>
          <w:sz w:val="24"/>
          <w:szCs w:val="24"/>
          <w:u w:val="none"/>
          <w:rtl/>
        </w:rPr>
        <w:t xml:space="preserve"> </w:t>
      </w:r>
      <w:r w:rsidR="005434D5">
        <w:rPr>
          <w:sz w:val="24"/>
          <w:szCs w:val="24"/>
          <w:u w:val="none"/>
          <w:rtl/>
        </w:rPr>
        <w:t xml:space="preserve">באולם </w:t>
      </w:r>
      <w:r w:rsidR="005434D5">
        <w:rPr>
          <w:rFonts w:hint="cs"/>
          <w:sz w:val="24"/>
          <w:szCs w:val="24"/>
          <w:u w:val="none"/>
          <w:rtl/>
        </w:rPr>
        <w:t>הדרכה (על יד בית הכנסת).</w:t>
      </w:r>
      <w:r w:rsidRPr="0085322C">
        <w:rPr>
          <w:rFonts w:hint="cs"/>
          <w:sz w:val="24"/>
          <w:szCs w:val="24"/>
          <w:u w:val="none"/>
          <w:rtl/>
        </w:rPr>
        <w:t xml:space="preserve"> </w:t>
      </w:r>
    </w:p>
    <w:p w:rsidR="000E38A8" w:rsidRPr="0085322C" w:rsidRDefault="000E38A8" w:rsidP="000671BE">
      <w:pPr>
        <w:pStyle w:val="ab"/>
        <w:tabs>
          <w:tab w:val="clear" w:pos="4153"/>
          <w:tab w:val="clear" w:pos="8306"/>
          <w:tab w:val="left" w:pos="0"/>
        </w:tabs>
        <w:spacing w:line="360" w:lineRule="auto"/>
        <w:ind w:left="1049"/>
        <w:rPr>
          <w:sz w:val="24"/>
          <w:szCs w:val="24"/>
          <w:u w:val="none"/>
        </w:rPr>
      </w:pPr>
      <w:r w:rsidRPr="0085322C">
        <w:rPr>
          <w:rFonts w:hint="eastAsia"/>
          <w:sz w:val="24"/>
          <w:szCs w:val="24"/>
          <w:rtl/>
        </w:rPr>
        <w:t>ההשתתפות</w:t>
      </w:r>
      <w:r w:rsidRPr="0085322C">
        <w:rPr>
          <w:sz w:val="24"/>
          <w:szCs w:val="24"/>
          <w:rtl/>
        </w:rPr>
        <w:t xml:space="preserve"> </w:t>
      </w:r>
      <w:r w:rsidRPr="0085322C">
        <w:rPr>
          <w:rFonts w:hint="eastAsia"/>
          <w:sz w:val="24"/>
          <w:szCs w:val="24"/>
          <w:rtl/>
        </w:rPr>
        <w:t>בכנס</w:t>
      </w:r>
      <w:r w:rsidRPr="0085322C">
        <w:rPr>
          <w:sz w:val="24"/>
          <w:szCs w:val="24"/>
          <w:rtl/>
        </w:rPr>
        <w:t xml:space="preserve"> </w:t>
      </w:r>
      <w:r w:rsidRPr="0085322C">
        <w:rPr>
          <w:rFonts w:hint="eastAsia"/>
          <w:sz w:val="24"/>
          <w:szCs w:val="24"/>
          <w:rtl/>
        </w:rPr>
        <w:t>אינה</w:t>
      </w:r>
      <w:r w:rsidRPr="0085322C">
        <w:rPr>
          <w:sz w:val="24"/>
          <w:szCs w:val="24"/>
          <w:rtl/>
        </w:rPr>
        <w:t xml:space="preserve"> </w:t>
      </w:r>
      <w:r w:rsidRPr="0085322C">
        <w:rPr>
          <w:rFonts w:hint="eastAsia"/>
          <w:sz w:val="24"/>
          <w:szCs w:val="24"/>
          <w:rtl/>
        </w:rPr>
        <w:t>חובה</w:t>
      </w:r>
      <w:r w:rsidRPr="0085322C">
        <w:rPr>
          <w:sz w:val="24"/>
          <w:szCs w:val="24"/>
          <w:rtl/>
        </w:rPr>
        <w:t xml:space="preserve"> </w:t>
      </w:r>
      <w:r w:rsidRPr="0085322C">
        <w:rPr>
          <w:rFonts w:hint="eastAsia"/>
          <w:sz w:val="24"/>
          <w:szCs w:val="24"/>
          <w:rtl/>
        </w:rPr>
        <w:t>ורישום</w:t>
      </w:r>
      <w:r w:rsidRPr="0085322C">
        <w:rPr>
          <w:sz w:val="24"/>
          <w:szCs w:val="24"/>
          <w:rtl/>
        </w:rPr>
        <w:t xml:space="preserve"> </w:t>
      </w:r>
      <w:r w:rsidRPr="0085322C">
        <w:rPr>
          <w:rFonts w:hint="eastAsia"/>
          <w:sz w:val="24"/>
          <w:szCs w:val="24"/>
          <w:rtl/>
        </w:rPr>
        <w:t>המשרד</w:t>
      </w:r>
      <w:r w:rsidRPr="0085322C">
        <w:rPr>
          <w:sz w:val="24"/>
          <w:szCs w:val="24"/>
          <w:rtl/>
        </w:rPr>
        <w:t xml:space="preserve"> </w:t>
      </w:r>
      <w:r w:rsidRPr="0085322C">
        <w:rPr>
          <w:rFonts w:hint="eastAsia"/>
          <w:sz w:val="24"/>
          <w:szCs w:val="24"/>
          <w:rtl/>
        </w:rPr>
        <w:t>על</w:t>
      </w:r>
      <w:r w:rsidRPr="0085322C">
        <w:rPr>
          <w:sz w:val="24"/>
          <w:szCs w:val="24"/>
          <w:rtl/>
        </w:rPr>
        <w:t xml:space="preserve"> </w:t>
      </w:r>
      <w:r w:rsidRPr="0085322C">
        <w:rPr>
          <w:rFonts w:hint="eastAsia"/>
          <w:sz w:val="24"/>
          <w:szCs w:val="24"/>
          <w:rtl/>
        </w:rPr>
        <w:t>ההשתתפות</w:t>
      </w:r>
      <w:r w:rsidRPr="0085322C">
        <w:rPr>
          <w:sz w:val="24"/>
          <w:szCs w:val="24"/>
          <w:rtl/>
        </w:rPr>
        <w:t xml:space="preserve"> </w:t>
      </w:r>
      <w:r w:rsidRPr="0085322C">
        <w:rPr>
          <w:rFonts w:hint="eastAsia"/>
          <w:sz w:val="24"/>
          <w:szCs w:val="24"/>
          <w:rtl/>
        </w:rPr>
        <w:t>בכנס</w:t>
      </w:r>
      <w:r w:rsidRPr="0085322C">
        <w:rPr>
          <w:sz w:val="24"/>
          <w:szCs w:val="24"/>
          <w:rtl/>
        </w:rPr>
        <w:t xml:space="preserve"> </w:t>
      </w:r>
      <w:r w:rsidRPr="0085322C">
        <w:rPr>
          <w:rFonts w:hint="eastAsia"/>
          <w:sz w:val="24"/>
          <w:szCs w:val="24"/>
          <w:rtl/>
        </w:rPr>
        <w:t>הנ</w:t>
      </w:r>
      <w:r w:rsidRPr="0085322C">
        <w:rPr>
          <w:sz w:val="24"/>
          <w:szCs w:val="24"/>
          <w:rtl/>
        </w:rPr>
        <w:t>"</w:t>
      </w:r>
      <w:r w:rsidRPr="0085322C">
        <w:rPr>
          <w:rFonts w:hint="eastAsia"/>
          <w:sz w:val="24"/>
          <w:szCs w:val="24"/>
          <w:rtl/>
        </w:rPr>
        <w:t>ל</w:t>
      </w:r>
      <w:r w:rsidRPr="0085322C">
        <w:rPr>
          <w:sz w:val="24"/>
          <w:szCs w:val="24"/>
          <w:rtl/>
        </w:rPr>
        <w:t xml:space="preserve"> </w:t>
      </w:r>
      <w:r w:rsidRPr="0085322C">
        <w:rPr>
          <w:rFonts w:hint="eastAsia"/>
          <w:sz w:val="24"/>
          <w:szCs w:val="24"/>
          <w:rtl/>
        </w:rPr>
        <w:t>אינה</w:t>
      </w:r>
      <w:r w:rsidRPr="0085322C">
        <w:rPr>
          <w:sz w:val="24"/>
          <w:szCs w:val="24"/>
          <w:rtl/>
        </w:rPr>
        <w:t xml:space="preserve"> </w:t>
      </w:r>
      <w:r w:rsidRPr="0085322C">
        <w:rPr>
          <w:rFonts w:hint="eastAsia"/>
          <w:sz w:val="24"/>
          <w:szCs w:val="24"/>
          <w:rtl/>
        </w:rPr>
        <w:t>מהווה</w:t>
      </w:r>
      <w:r w:rsidRPr="0085322C">
        <w:rPr>
          <w:sz w:val="24"/>
          <w:szCs w:val="24"/>
          <w:rtl/>
        </w:rPr>
        <w:t xml:space="preserve"> </w:t>
      </w:r>
      <w:r w:rsidRPr="0085322C">
        <w:rPr>
          <w:rFonts w:hint="eastAsia"/>
          <w:sz w:val="24"/>
          <w:szCs w:val="24"/>
          <w:rtl/>
        </w:rPr>
        <w:t>תנאי</w:t>
      </w:r>
      <w:r w:rsidRPr="0085322C">
        <w:rPr>
          <w:sz w:val="24"/>
          <w:szCs w:val="24"/>
          <w:rtl/>
        </w:rPr>
        <w:t xml:space="preserve"> </w:t>
      </w:r>
      <w:r w:rsidRPr="0085322C">
        <w:rPr>
          <w:rFonts w:hint="eastAsia"/>
          <w:sz w:val="24"/>
          <w:szCs w:val="24"/>
          <w:rtl/>
        </w:rPr>
        <w:t>סף</w:t>
      </w:r>
      <w:r w:rsidRPr="0085322C">
        <w:rPr>
          <w:sz w:val="24"/>
          <w:szCs w:val="24"/>
          <w:rtl/>
        </w:rPr>
        <w:t xml:space="preserve"> </w:t>
      </w:r>
      <w:r w:rsidRPr="0085322C">
        <w:rPr>
          <w:rFonts w:hint="eastAsia"/>
          <w:sz w:val="24"/>
          <w:szCs w:val="24"/>
          <w:rtl/>
        </w:rPr>
        <w:t>לכשירות</w:t>
      </w:r>
      <w:r w:rsidRPr="0085322C">
        <w:rPr>
          <w:sz w:val="24"/>
          <w:szCs w:val="24"/>
          <w:rtl/>
        </w:rPr>
        <w:t xml:space="preserve"> </w:t>
      </w:r>
      <w:r w:rsidRPr="0085322C">
        <w:rPr>
          <w:rFonts w:hint="eastAsia"/>
          <w:sz w:val="24"/>
          <w:szCs w:val="24"/>
          <w:rtl/>
        </w:rPr>
        <w:t>ההצעה</w:t>
      </w:r>
      <w:r w:rsidRPr="0085322C">
        <w:rPr>
          <w:sz w:val="24"/>
          <w:szCs w:val="24"/>
          <w:rtl/>
        </w:rPr>
        <w:t xml:space="preserve"> – </w:t>
      </w:r>
      <w:r w:rsidRPr="0085322C">
        <w:rPr>
          <w:rFonts w:hint="eastAsia"/>
          <w:sz w:val="24"/>
          <w:szCs w:val="24"/>
          <w:rtl/>
        </w:rPr>
        <w:t>מציע</w:t>
      </w:r>
      <w:r w:rsidRPr="0085322C">
        <w:rPr>
          <w:sz w:val="24"/>
          <w:szCs w:val="24"/>
          <w:rtl/>
        </w:rPr>
        <w:t xml:space="preserve"> </w:t>
      </w:r>
      <w:r w:rsidRPr="0085322C">
        <w:rPr>
          <w:rFonts w:hint="eastAsia"/>
          <w:sz w:val="24"/>
          <w:szCs w:val="24"/>
          <w:rtl/>
        </w:rPr>
        <w:t>שלא</w:t>
      </w:r>
      <w:r w:rsidRPr="0085322C">
        <w:rPr>
          <w:sz w:val="24"/>
          <w:szCs w:val="24"/>
          <w:rtl/>
        </w:rPr>
        <w:t xml:space="preserve"> </w:t>
      </w:r>
      <w:r w:rsidRPr="0085322C">
        <w:rPr>
          <w:rFonts w:hint="eastAsia"/>
          <w:sz w:val="24"/>
          <w:szCs w:val="24"/>
          <w:rtl/>
        </w:rPr>
        <w:t>ישתתף</w:t>
      </w:r>
      <w:r w:rsidRPr="0085322C">
        <w:rPr>
          <w:sz w:val="24"/>
          <w:szCs w:val="24"/>
          <w:rtl/>
        </w:rPr>
        <w:t xml:space="preserve"> </w:t>
      </w:r>
      <w:r w:rsidRPr="0085322C">
        <w:rPr>
          <w:rFonts w:hint="eastAsia"/>
          <w:sz w:val="24"/>
          <w:szCs w:val="24"/>
          <w:rtl/>
        </w:rPr>
        <w:t>בכנס</w:t>
      </w:r>
      <w:r w:rsidRPr="0085322C">
        <w:rPr>
          <w:sz w:val="24"/>
          <w:szCs w:val="24"/>
          <w:rtl/>
        </w:rPr>
        <w:t xml:space="preserve"> </w:t>
      </w:r>
      <w:r w:rsidRPr="0085322C">
        <w:rPr>
          <w:rFonts w:hint="eastAsia"/>
          <w:sz w:val="24"/>
          <w:szCs w:val="24"/>
          <w:rtl/>
        </w:rPr>
        <w:t>יוכל</w:t>
      </w:r>
      <w:r w:rsidRPr="0085322C">
        <w:rPr>
          <w:sz w:val="24"/>
          <w:szCs w:val="24"/>
          <w:rtl/>
        </w:rPr>
        <w:t xml:space="preserve"> </w:t>
      </w:r>
      <w:r w:rsidRPr="0085322C">
        <w:rPr>
          <w:rFonts w:hint="eastAsia"/>
          <w:sz w:val="24"/>
          <w:szCs w:val="24"/>
          <w:rtl/>
        </w:rPr>
        <w:t>להגיש</w:t>
      </w:r>
      <w:r w:rsidRPr="0085322C">
        <w:rPr>
          <w:sz w:val="24"/>
          <w:szCs w:val="24"/>
          <w:rtl/>
        </w:rPr>
        <w:t xml:space="preserve">  </w:t>
      </w:r>
      <w:r w:rsidRPr="0085322C">
        <w:rPr>
          <w:rFonts w:hint="eastAsia"/>
          <w:sz w:val="24"/>
          <w:szCs w:val="24"/>
          <w:rtl/>
        </w:rPr>
        <w:t>את</w:t>
      </w:r>
      <w:r w:rsidRPr="0085322C">
        <w:rPr>
          <w:sz w:val="24"/>
          <w:szCs w:val="24"/>
          <w:rtl/>
        </w:rPr>
        <w:t xml:space="preserve"> </w:t>
      </w:r>
      <w:r w:rsidRPr="0085322C">
        <w:rPr>
          <w:rFonts w:hint="eastAsia"/>
          <w:sz w:val="24"/>
          <w:szCs w:val="24"/>
          <w:rtl/>
        </w:rPr>
        <w:t>הצעתו</w:t>
      </w:r>
      <w:r w:rsidRPr="0085322C">
        <w:rPr>
          <w:sz w:val="24"/>
          <w:szCs w:val="24"/>
          <w:rtl/>
        </w:rPr>
        <w:t xml:space="preserve"> </w:t>
      </w:r>
      <w:r w:rsidRPr="0085322C">
        <w:rPr>
          <w:rFonts w:hint="eastAsia"/>
          <w:sz w:val="24"/>
          <w:szCs w:val="24"/>
          <w:rtl/>
        </w:rPr>
        <w:t>במסגרת</w:t>
      </w:r>
      <w:r w:rsidRPr="0085322C">
        <w:rPr>
          <w:sz w:val="24"/>
          <w:szCs w:val="24"/>
          <w:rtl/>
        </w:rPr>
        <w:t xml:space="preserve"> </w:t>
      </w:r>
      <w:r w:rsidRPr="0085322C">
        <w:rPr>
          <w:rFonts w:hint="eastAsia"/>
          <w:sz w:val="24"/>
          <w:szCs w:val="24"/>
          <w:rtl/>
        </w:rPr>
        <w:t>המכרז</w:t>
      </w:r>
      <w:r w:rsidRPr="0085322C">
        <w:rPr>
          <w:rFonts w:hint="cs"/>
          <w:sz w:val="24"/>
          <w:szCs w:val="24"/>
          <w:u w:val="none"/>
          <w:rtl/>
        </w:rPr>
        <w:t xml:space="preserve">. </w:t>
      </w:r>
    </w:p>
    <w:p w:rsidR="000E38A8" w:rsidRPr="0085322C" w:rsidRDefault="000E38A8" w:rsidP="00F24D0E">
      <w:pPr>
        <w:pStyle w:val="ab"/>
        <w:numPr>
          <w:ilvl w:val="1"/>
          <w:numId w:val="18"/>
        </w:numPr>
        <w:tabs>
          <w:tab w:val="clear" w:pos="4153"/>
          <w:tab w:val="clear" w:pos="8306"/>
          <w:tab w:val="left" w:pos="1083"/>
        </w:tabs>
        <w:spacing w:line="360" w:lineRule="auto"/>
        <w:ind w:left="1083" w:hanging="723"/>
        <w:rPr>
          <w:sz w:val="24"/>
          <w:szCs w:val="24"/>
          <w:u w:val="none"/>
        </w:rPr>
      </w:pPr>
      <w:r w:rsidRPr="0085322C">
        <w:rPr>
          <w:rFonts w:hint="cs"/>
          <w:sz w:val="24"/>
          <w:szCs w:val="24"/>
          <w:u w:val="none"/>
          <w:rtl/>
        </w:rPr>
        <w:t>הרישום לכנס ייעשה ע"י נציג היחידה</w:t>
      </w:r>
      <w:r w:rsidR="008F7641">
        <w:rPr>
          <w:rFonts w:hint="cs"/>
          <w:sz w:val="24"/>
          <w:szCs w:val="24"/>
          <w:u w:val="none"/>
          <w:rtl/>
        </w:rPr>
        <w:t xml:space="preserve"> </w:t>
      </w:r>
      <w:r w:rsidR="00F24D0E" w:rsidRPr="00F24D0E">
        <w:rPr>
          <w:sz w:val="24"/>
          <w:szCs w:val="24"/>
          <w:rtl/>
        </w:rPr>
        <w:t>מר מיכאל שצ'ופק</w:t>
      </w:r>
      <w:r w:rsidR="008F7641">
        <w:rPr>
          <w:rFonts w:hint="cs"/>
          <w:sz w:val="24"/>
          <w:szCs w:val="24"/>
          <w:u w:val="none"/>
          <w:rtl/>
        </w:rPr>
        <w:t xml:space="preserve"> </w:t>
      </w:r>
      <w:r w:rsidRPr="0085322C">
        <w:rPr>
          <w:rFonts w:hint="cs"/>
          <w:sz w:val="24"/>
          <w:szCs w:val="24"/>
          <w:u w:val="none"/>
          <w:rtl/>
        </w:rPr>
        <w:t>בטלפון</w:t>
      </w:r>
      <w:r w:rsidR="00F37D13">
        <w:rPr>
          <w:rFonts w:hint="cs"/>
          <w:sz w:val="24"/>
          <w:szCs w:val="24"/>
          <w:u w:val="none"/>
          <w:rtl/>
        </w:rPr>
        <w:t xml:space="preserve"> </w:t>
      </w:r>
      <w:r w:rsidR="00F24D0E" w:rsidRPr="00F24D0E">
        <w:rPr>
          <w:sz w:val="24"/>
          <w:szCs w:val="24"/>
          <w:rtl/>
        </w:rPr>
        <w:t>02-6662418</w:t>
      </w:r>
      <w:r w:rsidR="008F7641">
        <w:rPr>
          <w:rFonts w:hint="cs"/>
          <w:sz w:val="24"/>
          <w:szCs w:val="24"/>
          <w:u w:val="none"/>
          <w:rtl/>
        </w:rPr>
        <w:t xml:space="preserve"> </w:t>
      </w:r>
      <w:r w:rsidRPr="0085322C">
        <w:rPr>
          <w:rFonts w:hint="cs"/>
          <w:sz w:val="24"/>
          <w:szCs w:val="24"/>
          <w:u w:val="none"/>
          <w:rtl/>
        </w:rPr>
        <w:t>או בדוא"ל</w:t>
      </w:r>
      <w:r w:rsidR="008F7641">
        <w:rPr>
          <w:rFonts w:hint="cs"/>
          <w:sz w:val="24"/>
          <w:szCs w:val="24"/>
          <w:u w:val="none"/>
          <w:rtl/>
        </w:rPr>
        <w:t xml:space="preserve"> </w:t>
      </w:r>
      <w:hyperlink r:id="rId15" w:history="1">
        <w:r w:rsidR="00F24D0E" w:rsidRPr="00E14365">
          <w:rPr>
            <w:rStyle w:val="Hyperlink"/>
            <w:rFonts w:cs="David"/>
            <w:sz w:val="24"/>
            <w:szCs w:val="24"/>
          </w:rPr>
          <w:t>Michael.Szczupak@economy.gov.il</w:t>
        </w:r>
      </w:hyperlink>
      <w:r w:rsidR="00F24D0E">
        <w:rPr>
          <w:rFonts w:hint="cs"/>
          <w:sz w:val="24"/>
          <w:szCs w:val="24"/>
          <w:u w:val="none"/>
          <w:rtl/>
        </w:rPr>
        <w:t xml:space="preserve"> </w:t>
      </w:r>
    </w:p>
    <w:p w:rsidR="000E38A8" w:rsidRPr="00575920" w:rsidRDefault="000E38A8" w:rsidP="000671BE">
      <w:pPr>
        <w:pStyle w:val="ab"/>
        <w:numPr>
          <w:ilvl w:val="1"/>
          <w:numId w:val="18"/>
        </w:numPr>
        <w:tabs>
          <w:tab w:val="clear" w:pos="4153"/>
          <w:tab w:val="clear" w:pos="8306"/>
        </w:tabs>
        <w:spacing w:line="360" w:lineRule="auto"/>
        <w:ind w:left="1083" w:hanging="708"/>
        <w:rPr>
          <w:sz w:val="24"/>
          <w:szCs w:val="24"/>
          <w:u w:val="none"/>
        </w:rPr>
      </w:pPr>
      <w:r w:rsidRPr="0085322C">
        <w:rPr>
          <w:rFonts w:hint="cs"/>
          <w:sz w:val="24"/>
          <w:szCs w:val="24"/>
          <w:u w:val="none"/>
          <w:rtl/>
        </w:rPr>
        <w:t xml:space="preserve">עורך המכרז ו/או מנחה כנס הספקים לא יענה על שאלות הנשאלות במהלך כנס הספקים. </w:t>
      </w:r>
      <w:r w:rsidRPr="0085322C">
        <w:rPr>
          <w:sz w:val="24"/>
          <w:szCs w:val="24"/>
          <w:u w:val="none"/>
          <w:rtl/>
        </w:rPr>
        <w:t xml:space="preserve">יובהר, כי אין באמור </w:t>
      </w:r>
      <w:r w:rsidRPr="00575920">
        <w:rPr>
          <w:sz w:val="24"/>
          <w:szCs w:val="24"/>
          <w:u w:val="none"/>
          <w:rtl/>
        </w:rPr>
        <w:t>בכנס כדי לחייב את עורך המכרז וכי שאלות יועברו בכתב בהתאם להליך שאלות הבהרה ומענה עליהן המתואר להלן.</w:t>
      </w:r>
    </w:p>
    <w:p w:rsidR="000E38A8" w:rsidRPr="00575920" w:rsidRDefault="000E38A8" w:rsidP="000E38A8">
      <w:pPr>
        <w:pStyle w:val="a7"/>
        <w:tabs>
          <w:tab w:val="num" w:pos="1113"/>
        </w:tabs>
        <w:overflowPunct w:val="0"/>
        <w:autoSpaceDE w:val="0"/>
        <w:autoSpaceDN w:val="0"/>
        <w:adjustRightInd w:val="0"/>
        <w:spacing w:line="276" w:lineRule="auto"/>
        <w:ind w:left="180"/>
        <w:textAlignment w:val="baseline"/>
        <w:rPr>
          <w:rFonts w:cs="David"/>
          <w:sz w:val="24"/>
          <w:szCs w:val="24"/>
          <w:rtl/>
        </w:rPr>
      </w:pPr>
    </w:p>
    <w:p w:rsidR="000E38A8" w:rsidRPr="005E2188" w:rsidRDefault="000E38A8" w:rsidP="003B4469">
      <w:pPr>
        <w:pStyle w:val="24"/>
        <w:spacing w:line="360" w:lineRule="auto"/>
      </w:pPr>
      <w:bookmarkStart w:id="103" w:name="_Toc499557882"/>
      <w:r w:rsidRPr="005E2188">
        <w:rPr>
          <w:rtl/>
        </w:rPr>
        <w:t>שאלות והבהרות</w:t>
      </w:r>
      <w:bookmarkEnd w:id="103"/>
    </w:p>
    <w:p w:rsidR="000E38A8" w:rsidRPr="003B4469" w:rsidRDefault="000E38A8" w:rsidP="00CC62BF">
      <w:pPr>
        <w:pStyle w:val="a7"/>
        <w:numPr>
          <w:ilvl w:val="1"/>
          <w:numId w:val="18"/>
        </w:numPr>
        <w:overflowPunct w:val="0"/>
        <w:autoSpaceDE w:val="0"/>
        <w:autoSpaceDN w:val="0"/>
        <w:adjustRightInd w:val="0"/>
        <w:spacing w:line="360" w:lineRule="auto"/>
        <w:ind w:left="1083" w:hanging="723"/>
        <w:textAlignment w:val="baseline"/>
        <w:rPr>
          <w:rFonts w:cs="David"/>
          <w:sz w:val="24"/>
          <w:szCs w:val="24"/>
        </w:rPr>
      </w:pPr>
      <w:r w:rsidRPr="00575920">
        <w:rPr>
          <w:rFonts w:cs="David"/>
          <w:sz w:val="24"/>
          <w:szCs w:val="24"/>
          <w:rtl/>
        </w:rPr>
        <w:t xml:space="preserve">שאלות והבהרות יש להפנות </w:t>
      </w:r>
      <w:r w:rsidRPr="00575920">
        <w:rPr>
          <w:rFonts w:cs="David"/>
          <w:b/>
          <w:bCs/>
          <w:sz w:val="24"/>
          <w:szCs w:val="24"/>
          <w:u w:val="single"/>
          <w:rtl/>
        </w:rPr>
        <w:t>בכתב בלבד</w:t>
      </w:r>
      <w:r w:rsidRPr="00575920">
        <w:rPr>
          <w:rFonts w:cs="David" w:hint="cs"/>
          <w:b/>
          <w:bCs/>
          <w:sz w:val="24"/>
          <w:szCs w:val="24"/>
          <w:u w:val="single"/>
          <w:rtl/>
        </w:rPr>
        <w:t xml:space="preserve"> באמצעות דוא"ל  </w:t>
      </w:r>
      <w:hyperlink r:id="rId16" w:history="1">
        <w:r w:rsidRPr="00575920">
          <w:rPr>
            <w:rStyle w:val="Hyperlink"/>
            <w:rFonts w:cs="David"/>
            <w:sz w:val="24"/>
            <w:szCs w:val="24"/>
          </w:rPr>
          <w:t>simap@economy.gov.il</w:t>
        </w:r>
      </w:hyperlink>
      <w:r w:rsidR="003B4469">
        <w:rPr>
          <w:rStyle w:val="Hyperlink"/>
          <w:rFonts w:cs="David" w:hint="cs"/>
          <w:sz w:val="24"/>
          <w:szCs w:val="24"/>
          <w:rtl/>
        </w:rPr>
        <w:t xml:space="preserve"> </w:t>
      </w:r>
      <w:r w:rsidRPr="003B4469">
        <w:rPr>
          <w:rFonts w:cs="David"/>
          <w:sz w:val="24"/>
          <w:szCs w:val="24"/>
          <w:rtl/>
        </w:rPr>
        <w:t xml:space="preserve">עד </w:t>
      </w:r>
      <w:r w:rsidR="00F24D0E" w:rsidRPr="00F24D0E">
        <w:rPr>
          <w:rFonts w:cs="David"/>
          <w:sz w:val="24"/>
          <w:szCs w:val="24"/>
          <w:u w:val="single"/>
          <w:rtl/>
        </w:rPr>
        <w:t>ליום שני, י' ניסן התעש"ח, 26.3.2018 שעה 12:00</w:t>
      </w:r>
      <w:r w:rsidR="008F7641" w:rsidRPr="003B4469">
        <w:rPr>
          <w:rFonts w:cs="David" w:hint="cs"/>
          <w:sz w:val="24"/>
          <w:szCs w:val="24"/>
          <w:rtl/>
        </w:rPr>
        <w:t xml:space="preserve"> </w:t>
      </w:r>
      <w:r w:rsidRPr="003B4469">
        <w:rPr>
          <w:rFonts w:cs="David" w:hint="cs"/>
          <w:sz w:val="24"/>
          <w:szCs w:val="24"/>
          <w:rtl/>
        </w:rPr>
        <w:t xml:space="preserve">לגב' סימה פיאמנטה, </w:t>
      </w:r>
      <w:r w:rsidRPr="003B4469">
        <w:rPr>
          <w:rFonts w:cs="David"/>
          <w:sz w:val="24"/>
          <w:szCs w:val="24"/>
          <w:rtl/>
        </w:rPr>
        <w:t>ועדת המכרזים</w:t>
      </w:r>
      <w:r w:rsidRPr="003B4469">
        <w:rPr>
          <w:rFonts w:cs="David" w:hint="cs"/>
          <w:sz w:val="24"/>
          <w:szCs w:val="24"/>
          <w:rtl/>
        </w:rPr>
        <w:t>.</w:t>
      </w:r>
      <w:r w:rsidRPr="003B4469">
        <w:rPr>
          <w:rFonts w:cs="David"/>
          <w:sz w:val="24"/>
          <w:szCs w:val="24"/>
          <w:rtl/>
        </w:rPr>
        <w:t xml:space="preserve"> </w:t>
      </w:r>
      <w:r w:rsidRPr="003B4469">
        <w:rPr>
          <w:rFonts w:cs="David" w:hint="cs"/>
          <w:sz w:val="24"/>
          <w:szCs w:val="24"/>
          <w:rtl/>
        </w:rPr>
        <w:br/>
        <w:t xml:space="preserve">באחריות המציע </w:t>
      </w:r>
      <w:r w:rsidRPr="003B4469">
        <w:rPr>
          <w:rFonts w:cs="David"/>
          <w:sz w:val="24"/>
          <w:szCs w:val="24"/>
          <w:rtl/>
        </w:rPr>
        <w:t xml:space="preserve">לוודא </w:t>
      </w:r>
      <w:r w:rsidR="00CC62BF">
        <w:rPr>
          <w:rFonts w:cs="David" w:hint="cs"/>
          <w:sz w:val="24"/>
          <w:szCs w:val="24"/>
          <w:rtl/>
        </w:rPr>
        <w:t>כי הדואר האלקטרוני התקבל ב</w:t>
      </w:r>
      <w:r w:rsidRPr="003B4469">
        <w:rPr>
          <w:rFonts w:cs="David" w:hint="cs"/>
          <w:sz w:val="24"/>
          <w:szCs w:val="24"/>
          <w:rtl/>
        </w:rPr>
        <w:t>יחידה  באמצעות דואר האלקטרוני חוזר או ב</w:t>
      </w:r>
      <w:r w:rsidRPr="003B4469">
        <w:rPr>
          <w:rFonts w:cs="David"/>
          <w:sz w:val="24"/>
          <w:szCs w:val="24"/>
          <w:rtl/>
        </w:rPr>
        <w:t>טלפון מס</w:t>
      </w:r>
      <w:r w:rsidRPr="003B4469">
        <w:rPr>
          <w:rFonts w:cs="David" w:hint="cs"/>
          <w:sz w:val="24"/>
          <w:szCs w:val="24"/>
          <w:rtl/>
        </w:rPr>
        <w:t>':</w:t>
      </w:r>
      <w:r w:rsidRPr="003B4469">
        <w:rPr>
          <w:rFonts w:cs="David"/>
          <w:sz w:val="24"/>
          <w:szCs w:val="24"/>
          <w:rtl/>
        </w:rPr>
        <w:t>02-6662600</w:t>
      </w:r>
      <w:r w:rsidRPr="003B4469">
        <w:rPr>
          <w:rFonts w:cs="David" w:hint="cs"/>
          <w:sz w:val="24"/>
          <w:szCs w:val="24"/>
          <w:rtl/>
        </w:rPr>
        <w:t xml:space="preserve">.  </w:t>
      </w:r>
      <w:r w:rsidRPr="003B4469">
        <w:rPr>
          <w:rFonts w:cs="David"/>
          <w:sz w:val="24"/>
          <w:szCs w:val="24"/>
          <w:rtl/>
        </w:rPr>
        <w:t>שאלות שיועברו בכל אמצעי אחר לא ייענו.</w:t>
      </w:r>
    </w:p>
    <w:p w:rsidR="000E38A8" w:rsidRPr="00575920" w:rsidRDefault="000E38A8" w:rsidP="009A1B4D">
      <w:pPr>
        <w:pStyle w:val="a7"/>
        <w:numPr>
          <w:ilvl w:val="1"/>
          <w:numId w:val="18"/>
        </w:numPr>
        <w:overflowPunct w:val="0"/>
        <w:autoSpaceDE w:val="0"/>
        <w:autoSpaceDN w:val="0"/>
        <w:adjustRightInd w:val="0"/>
        <w:spacing w:line="360" w:lineRule="auto"/>
        <w:ind w:left="1083" w:hanging="723"/>
        <w:textAlignment w:val="baseline"/>
        <w:rPr>
          <w:rFonts w:cs="David"/>
          <w:sz w:val="24"/>
          <w:szCs w:val="24"/>
        </w:rPr>
      </w:pPr>
      <w:r w:rsidRPr="00575920">
        <w:rPr>
          <w:rFonts w:cs="David"/>
          <w:sz w:val="24"/>
          <w:szCs w:val="24"/>
          <w:rtl/>
        </w:rPr>
        <w:t xml:space="preserve">ביחס לכל שאלה </w:t>
      </w:r>
      <w:r w:rsidRPr="00575920">
        <w:rPr>
          <w:rFonts w:cs="David" w:hint="cs"/>
          <w:sz w:val="24"/>
          <w:szCs w:val="24"/>
          <w:rtl/>
        </w:rPr>
        <w:t>יש לציין את</w:t>
      </w:r>
      <w:r w:rsidRPr="00575920">
        <w:rPr>
          <w:rFonts w:cs="David"/>
          <w:sz w:val="24"/>
          <w:szCs w:val="24"/>
          <w:rtl/>
        </w:rPr>
        <w:t xml:space="preserve"> מספר/י </w:t>
      </w:r>
      <w:r w:rsidRPr="00575920">
        <w:rPr>
          <w:rFonts w:cs="David" w:hint="cs"/>
          <w:sz w:val="24"/>
          <w:szCs w:val="24"/>
          <w:rtl/>
        </w:rPr>
        <w:t>הסעיף</w:t>
      </w:r>
      <w:r w:rsidRPr="00575920">
        <w:rPr>
          <w:rFonts w:cs="David"/>
          <w:sz w:val="24"/>
          <w:szCs w:val="24"/>
          <w:rtl/>
        </w:rPr>
        <w:t>/ים הספציפי/ים במסמכי המכרז אליו/הם היא מתייחסת.</w:t>
      </w:r>
      <w:r w:rsidRPr="00575920">
        <w:rPr>
          <w:rFonts w:cs="David" w:hint="cs"/>
          <w:sz w:val="24"/>
          <w:szCs w:val="24"/>
          <w:rtl/>
        </w:rPr>
        <w:t xml:space="preserve"> </w:t>
      </w:r>
      <w:r w:rsidRPr="00575920">
        <w:rPr>
          <w:rFonts w:cs="David"/>
          <w:sz w:val="24"/>
          <w:szCs w:val="24"/>
          <w:rtl/>
        </w:rPr>
        <w:t>יש להימנע מנוסח שאלות הכולל פרטים מזהים של השואל.</w:t>
      </w:r>
      <w:r w:rsidRPr="00575920">
        <w:rPr>
          <w:rFonts w:cs="David" w:hint="cs"/>
          <w:sz w:val="24"/>
          <w:szCs w:val="24"/>
          <w:rtl/>
        </w:rPr>
        <w:t xml:space="preserve"> </w:t>
      </w:r>
    </w:p>
    <w:p w:rsidR="000E38A8" w:rsidRDefault="000E38A8" w:rsidP="000A43E5">
      <w:pPr>
        <w:pStyle w:val="a7"/>
        <w:numPr>
          <w:ilvl w:val="1"/>
          <w:numId w:val="18"/>
        </w:numPr>
        <w:tabs>
          <w:tab w:val="left" w:pos="1083"/>
        </w:tabs>
        <w:overflowPunct w:val="0"/>
        <w:autoSpaceDE w:val="0"/>
        <w:autoSpaceDN w:val="0"/>
        <w:adjustRightInd w:val="0"/>
        <w:spacing w:line="360" w:lineRule="auto"/>
        <w:ind w:left="1083" w:hanging="723"/>
        <w:textAlignment w:val="baseline"/>
        <w:rPr>
          <w:rFonts w:cs="David"/>
          <w:sz w:val="24"/>
          <w:szCs w:val="24"/>
        </w:rPr>
      </w:pPr>
      <w:r w:rsidRPr="00575920">
        <w:rPr>
          <w:rFonts w:cs="David"/>
          <w:sz w:val="24"/>
          <w:szCs w:val="24"/>
          <w:rtl/>
        </w:rPr>
        <w:t>תשובות יפורסמו באתר האינטרנט שכתובתו:</w:t>
      </w:r>
      <w:hyperlink r:id="rId17" w:history="1">
        <w:r w:rsidRPr="00575920">
          <w:rPr>
            <w:rStyle w:val="Hyperlink"/>
            <w:rFonts w:cs="David"/>
            <w:sz w:val="24"/>
            <w:szCs w:val="24"/>
          </w:rPr>
          <w:t>www.economy.gov.il</w:t>
        </w:r>
      </w:hyperlink>
      <w:r w:rsidRPr="00575920">
        <w:rPr>
          <w:rFonts w:cs="David"/>
          <w:sz w:val="24"/>
          <w:szCs w:val="24"/>
          <w:rtl/>
        </w:rPr>
        <w:t xml:space="preserve"> </w:t>
      </w:r>
      <w:r w:rsidR="008E278B">
        <w:rPr>
          <w:rFonts w:cs="David" w:hint="cs"/>
          <w:sz w:val="24"/>
          <w:szCs w:val="24"/>
          <w:rtl/>
        </w:rPr>
        <w:t xml:space="preserve">דרך הקישור </w:t>
      </w:r>
      <w:r w:rsidRPr="00575920">
        <w:rPr>
          <w:rFonts w:cs="David"/>
          <w:sz w:val="24"/>
          <w:szCs w:val="24"/>
          <w:rtl/>
        </w:rPr>
        <w:t xml:space="preserve"> "</w:t>
      </w:r>
      <w:r w:rsidR="008E278B">
        <w:rPr>
          <w:rFonts w:cs="David" w:hint="cs"/>
          <w:sz w:val="24"/>
          <w:szCs w:val="24"/>
          <w:rtl/>
        </w:rPr>
        <w:t>ל</w:t>
      </w:r>
      <w:r w:rsidRPr="00575920">
        <w:rPr>
          <w:rFonts w:cs="David"/>
          <w:sz w:val="24"/>
          <w:szCs w:val="24"/>
          <w:rtl/>
        </w:rPr>
        <w:t xml:space="preserve">מכרזים" החל </w:t>
      </w:r>
      <w:r w:rsidR="000A43E5">
        <w:rPr>
          <w:rFonts w:cs="David" w:hint="cs"/>
          <w:sz w:val="24"/>
          <w:szCs w:val="24"/>
          <w:rtl/>
        </w:rPr>
        <w:t>מ</w:t>
      </w:r>
      <w:r w:rsidR="000A43E5" w:rsidRPr="000A43E5">
        <w:rPr>
          <w:rFonts w:cs="David"/>
          <w:sz w:val="24"/>
          <w:szCs w:val="24"/>
          <w:rtl/>
        </w:rPr>
        <w:t>יום שני, ח' אייר התשע"ח, 23.4.2018</w:t>
      </w:r>
      <w:r w:rsidRPr="00575920">
        <w:rPr>
          <w:rFonts w:cs="David"/>
          <w:sz w:val="24"/>
          <w:szCs w:val="24"/>
          <w:rtl/>
        </w:rPr>
        <w:t>.</w:t>
      </w:r>
      <w:r w:rsidRPr="00575920">
        <w:rPr>
          <w:rFonts w:cs="David" w:hint="cs"/>
          <w:sz w:val="24"/>
          <w:szCs w:val="24"/>
          <w:rtl/>
        </w:rPr>
        <w:t xml:space="preserve"> </w:t>
      </w:r>
      <w:r w:rsidRPr="00575920">
        <w:rPr>
          <w:rFonts w:cs="David"/>
          <w:sz w:val="24"/>
          <w:szCs w:val="24"/>
          <w:rtl/>
        </w:rPr>
        <w:t>התשובות לשאלות מהוות חלק בלתי נפרד ממסמכי המכרז.</w:t>
      </w:r>
      <w:r w:rsidRPr="00575920">
        <w:rPr>
          <w:rFonts w:cs="David" w:hint="cs"/>
          <w:sz w:val="24"/>
          <w:szCs w:val="24"/>
          <w:rtl/>
        </w:rPr>
        <w:t xml:space="preserve"> רק תשובות שפורסמו באתר האינטרנט כמפורט לעיל- מחייבות את עורך המכרז.</w:t>
      </w:r>
    </w:p>
    <w:p w:rsidR="000E38A8" w:rsidRDefault="000E38A8" w:rsidP="000E38A8">
      <w:pPr>
        <w:pStyle w:val="a7"/>
        <w:tabs>
          <w:tab w:val="num" w:pos="1113"/>
        </w:tabs>
        <w:overflowPunct w:val="0"/>
        <w:autoSpaceDE w:val="0"/>
        <w:autoSpaceDN w:val="0"/>
        <w:adjustRightInd w:val="0"/>
        <w:spacing w:line="276" w:lineRule="auto"/>
        <w:textAlignment w:val="baseline"/>
        <w:rPr>
          <w:rFonts w:cs="David"/>
          <w:sz w:val="24"/>
          <w:szCs w:val="24"/>
          <w:rtl/>
        </w:rPr>
      </w:pPr>
    </w:p>
    <w:p w:rsidR="008F7641" w:rsidRPr="00575920" w:rsidRDefault="008F7641" w:rsidP="000E38A8">
      <w:pPr>
        <w:pStyle w:val="a7"/>
        <w:tabs>
          <w:tab w:val="num" w:pos="1113"/>
        </w:tabs>
        <w:overflowPunct w:val="0"/>
        <w:autoSpaceDE w:val="0"/>
        <w:autoSpaceDN w:val="0"/>
        <w:adjustRightInd w:val="0"/>
        <w:spacing w:line="276" w:lineRule="auto"/>
        <w:textAlignment w:val="baseline"/>
        <w:rPr>
          <w:rFonts w:cs="David"/>
          <w:sz w:val="24"/>
          <w:szCs w:val="24"/>
        </w:rPr>
      </w:pPr>
    </w:p>
    <w:p w:rsidR="000E38A8" w:rsidRPr="005E2188" w:rsidRDefault="000E38A8" w:rsidP="002A6CF9">
      <w:pPr>
        <w:pStyle w:val="24"/>
        <w:spacing w:line="360" w:lineRule="auto"/>
      </w:pPr>
      <w:bookmarkStart w:id="104" w:name="_Toc499557883"/>
      <w:r w:rsidRPr="005E2188">
        <w:rPr>
          <w:rtl/>
        </w:rPr>
        <w:t>עיון במסמכים</w:t>
      </w:r>
      <w:bookmarkEnd w:id="104"/>
    </w:p>
    <w:p w:rsidR="000E38A8" w:rsidRPr="00575920" w:rsidRDefault="000E38A8" w:rsidP="002A6CF9">
      <w:pPr>
        <w:pStyle w:val="a7"/>
        <w:numPr>
          <w:ilvl w:val="1"/>
          <w:numId w:val="18"/>
        </w:numPr>
        <w:overflowPunct w:val="0"/>
        <w:autoSpaceDE w:val="0"/>
        <w:autoSpaceDN w:val="0"/>
        <w:adjustRightInd w:val="0"/>
        <w:spacing w:line="360" w:lineRule="auto"/>
        <w:ind w:left="1225" w:hanging="850"/>
        <w:textAlignment w:val="baseline"/>
        <w:rPr>
          <w:rFonts w:cs="David"/>
          <w:sz w:val="24"/>
          <w:szCs w:val="24"/>
        </w:rPr>
      </w:pPr>
      <w:r w:rsidRPr="00575920">
        <w:rPr>
          <w:rFonts w:cs="David"/>
          <w:sz w:val="24"/>
          <w:szCs w:val="24"/>
          <w:rtl/>
        </w:rPr>
        <w:t xml:space="preserve">עיון במסמכים </w:t>
      </w:r>
      <w:r w:rsidRPr="00575920">
        <w:rPr>
          <w:rFonts w:cs="David" w:hint="cs"/>
          <w:sz w:val="24"/>
          <w:szCs w:val="24"/>
          <w:rtl/>
        </w:rPr>
        <w:t xml:space="preserve">יעשה </w:t>
      </w:r>
      <w:r w:rsidRPr="00575920">
        <w:rPr>
          <w:rFonts w:cs="David"/>
          <w:sz w:val="24"/>
          <w:szCs w:val="24"/>
          <w:rtl/>
        </w:rPr>
        <w:t>בהתאם ובכפוף לקבוע בתקנה 21(ה) לתקנות חובת המכרזים, התשנ"ג-1993, בהתאם לחוק חופש המידע, התשנ"ח-1998, ובהתאם להלכה הפסוקה.</w:t>
      </w:r>
    </w:p>
    <w:p w:rsidR="000E38A8" w:rsidRPr="00575920" w:rsidRDefault="000E38A8" w:rsidP="002A6CF9">
      <w:pPr>
        <w:pStyle w:val="a7"/>
        <w:numPr>
          <w:ilvl w:val="1"/>
          <w:numId w:val="18"/>
        </w:numPr>
        <w:overflowPunct w:val="0"/>
        <w:autoSpaceDE w:val="0"/>
        <w:autoSpaceDN w:val="0"/>
        <w:adjustRightInd w:val="0"/>
        <w:spacing w:line="360" w:lineRule="auto"/>
        <w:ind w:left="1225" w:hanging="850"/>
        <w:textAlignment w:val="baseline"/>
        <w:rPr>
          <w:rFonts w:cs="David"/>
          <w:sz w:val="24"/>
          <w:szCs w:val="24"/>
        </w:rPr>
      </w:pPr>
      <w:r w:rsidRPr="00575920">
        <w:rPr>
          <w:rFonts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575920">
        <w:rPr>
          <w:rFonts w:cs="David" w:hint="cs"/>
          <w:sz w:val="24"/>
          <w:szCs w:val="24"/>
          <w:rtl/>
        </w:rPr>
        <w:t xml:space="preserve"> </w:t>
      </w:r>
      <w:r w:rsidRPr="00575920">
        <w:rPr>
          <w:rFonts w:cs="David"/>
          <w:sz w:val="24"/>
          <w:szCs w:val="24"/>
          <w:rtl/>
        </w:rPr>
        <w:t>יציין במפורש בהצעתו מהם החלקים הסודיים</w:t>
      </w:r>
      <w:r w:rsidRPr="00575920">
        <w:rPr>
          <w:rFonts w:cs="David" w:hint="cs"/>
          <w:sz w:val="24"/>
          <w:szCs w:val="24"/>
          <w:rtl/>
        </w:rPr>
        <w:t xml:space="preserve">, </w:t>
      </w:r>
      <w:r w:rsidRPr="00575920">
        <w:rPr>
          <w:rFonts w:cs="David"/>
          <w:sz w:val="24"/>
          <w:szCs w:val="24"/>
          <w:rtl/>
        </w:rPr>
        <w:t>יסמן את החלקים הסודיים שבהצעתו באופן ברור וחד-משמעי</w:t>
      </w:r>
      <w:r w:rsidRPr="00575920">
        <w:rPr>
          <w:rFonts w:cs="David" w:hint="cs"/>
          <w:sz w:val="24"/>
          <w:szCs w:val="24"/>
          <w:rtl/>
        </w:rPr>
        <w:t xml:space="preserve"> ו</w:t>
      </w:r>
      <w:r w:rsidRPr="00575920">
        <w:rPr>
          <w:rFonts w:cs="David"/>
          <w:sz w:val="24"/>
          <w:szCs w:val="24"/>
          <w:rtl/>
        </w:rPr>
        <w:t>במידת האפשר</w:t>
      </w:r>
      <w:r w:rsidRPr="00575920">
        <w:rPr>
          <w:rFonts w:cs="David" w:hint="cs"/>
          <w:sz w:val="24"/>
          <w:szCs w:val="24"/>
          <w:rtl/>
        </w:rPr>
        <w:t>,</w:t>
      </w:r>
      <w:r w:rsidRPr="00575920">
        <w:rPr>
          <w:rFonts w:cs="David"/>
          <w:sz w:val="24"/>
          <w:szCs w:val="24"/>
          <w:rtl/>
        </w:rPr>
        <w:t xml:space="preserve"> יפריד חלקים אלה מכלל ההצעה הפרדה פיזית</w:t>
      </w:r>
      <w:r w:rsidRPr="00575920">
        <w:rPr>
          <w:rFonts w:cs="David" w:hint="cs"/>
          <w:sz w:val="24"/>
          <w:szCs w:val="24"/>
          <w:rtl/>
        </w:rPr>
        <w:t xml:space="preserve"> ככל שניתן</w:t>
      </w:r>
      <w:r w:rsidRPr="00575920">
        <w:rPr>
          <w:rFonts w:cs="David"/>
          <w:sz w:val="24"/>
          <w:szCs w:val="24"/>
          <w:rtl/>
        </w:rPr>
        <w:t>.</w:t>
      </w:r>
      <w:r w:rsidRPr="00575920">
        <w:rPr>
          <w:rFonts w:cs="David" w:hint="cs"/>
          <w:sz w:val="24"/>
          <w:szCs w:val="24"/>
          <w:rtl/>
        </w:rPr>
        <w:t xml:space="preserve"> </w:t>
      </w:r>
    </w:p>
    <w:p w:rsidR="000E38A8" w:rsidRPr="00575920" w:rsidRDefault="000E38A8" w:rsidP="002A6CF9">
      <w:pPr>
        <w:overflowPunct w:val="0"/>
        <w:autoSpaceDE w:val="0"/>
        <w:autoSpaceDN w:val="0"/>
        <w:adjustRightInd w:val="0"/>
        <w:spacing w:line="360" w:lineRule="auto"/>
        <w:ind w:left="1225"/>
        <w:contextualSpacing/>
        <w:textAlignment w:val="baseline"/>
      </w:pPr>
      <w:r w:rsidRPr="00575920">
        <w:rPr>
          <w:rtl/>
        </w:rPr>
        <w:t>מציע שלא סימן חלקים בהצעתו כסודיים יראוהו כמי שמסכים למסירת ההצעה כולה לעיון מציעים אחרים.</w:t>
      </w:r>
      <w:r w:rsidRPr="00575920">
        <w:rPr>
          <w:rFonts w:hint="cs"/>
          <w:rtl/>
        </w:rPr>
        <w:t xml:space="preserve"> 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rsidR="000E38A8" w:rsidRPr="00575920" w:rsidRDefault="000E38A8" w:rsidP="002A6CF9">
      <w:pPr>
        <w:pStyle w:val="a7"/>
        <w:numPr>
          <w:ilvl w:val="1"/>
          <w:numId w:val="18"/>
        </w:numPr>
        <w:overflowPunct w:val="0"/>
        <w:autoSpaceDE w:val="0"/>
        <w:autoSpaceDN w:val="0"/>
        <w:adjustRightInd w:val="0"/>
        <w:spacing w:line="360" w:lineRule="auto"/>
        <w:ind w:left="1225" w:hanging="850"/>
        <w:textAlignment w:val="baseline"/>
        <w:rPr>
          <w:rFonts w:cs="David"/>
          <w:sz w:val="24"/>
          <w:szCs w:val="24"/>
        </w:rPr>
      </w:pPr>
      <w:r w:rsidRPr="00575920">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0E38A8" w:rsidRPr="00575920" w:rsidRDefault="000E38A8" w:rsidP="002A6CF9">
      <w:pPr>
        <w:pStyle w:val="a7"/>
        <w:numPr>
          <w:ilvl w:val="1"/>
          <w:numId w:val="18"/>
        </w:numPr>
        <w:overflowPunct w:val="0"/>
        <w:autoSpaceDE w:val="0"/>
        <w:autoSpaceDN w:val="0"/>
        <w:adjustRightInd w:val="0"/>
        <w:spacing w:line="360" w:lineRule="auto"/>
        <w:ind w:left="1225" w:hanging="850"/>
        <w:textAlignment w:val="baseline"/>
        <w:rPr>
          <w:rFonts w:cs="David"/>
          <w:sz w:val="24"/>
          <w:szCs w:val="24"/>
        </w:rPr>
      </w:pPr>
      <w:r w:rsidRPr="00575920">
        <w:rPr>
          <w:rFonts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0E38A8" w:rsidRDefault="000E38A8" w:rsidP="002A6CF9">
      <w:pPr>
        <w:pStyle w:val="a7"/>
        <w:numPr>
          <w:ilvl w:val="1"/>
          <w:numId w:val="18"/>
        </w:numPr>
        <w:overflowPunct w:val="0"/>
        <w:autoSpaceDE w:val="0"/>
        <w:autoSpaceDN w:val="0"/>
        <w:adjustRightInd w:val="0"/>
        <w:spacing w:line="360" w:lineRule="auto"/>
        <w:ind w:left="1225" w:hanging="850"/>
        <w:textAlignment w:val="baseline"/>
        <w:rPr>
          <w:rFonts w:cs="David"/>
          <w:sz w:val="24"/>
          <w:szCs w:val="24"/>
        </w:rPr>
      </w:pPr>
      <w:r w:rsidRPr="00575920">
        <w:rPr>
          <w:rFonts w:cs="David" w:hint="cs"/>
          <w:sz w:val="24"/>
          <w:szCs w:val="24"/>
          <w:rtl/>
        </w:rPr>
        <w:t>על מציע המבקש כי פרטים בהצעתו ייחשבו סודיים, לפרט מהם אותם חלקים ע"ג נספח י'.</w:t>
      </w:r>
    </w:p>
    <w:p w:rsidR="000A43E5" w:rsidRDefault="000A43E5">
      <w:pPr>
        <w:bidi w:val="0"/>
        <w:rPr>
          <w:rtl/>
        </w:rPr>
      </w:pPr>
      <w:r>
        <w:rPr>
          <w:rtl/>
        </w:rPr>
        <w:br w:type="page"/>
      </w:r>
    </w:p>
    <w:p w:rsidR="00641F28" w:rsidRPr="005E2188" w:rsidRDefault="00641F28" w:rsidP="00F42ED2">
      <w:pPr>
        <w:pStyle w:val="24"/>
        <w:spacing w:line="360" w:lineRule="auto"/>
      </w:pPr>
      <w:r w:rsidRPr="005E2188">
        <w:rPr>
          <w:rFonts w:hint="cs"/>
          <w:rtl/>
        </w:rPr>
        <w:lastRenderedPageBreak/>
        <w:t>פרסום ההתקשרות</w:t>
      </w:r>
    </w:p>
    <w:p w:rsidR="00641F28" w:rsidRPr="00641F28" w:rsidRDefault="00641F28" w:rsidP="00F42ED2">
      <w:pPr>
        <w:pStyle w:val="a7"/>
        <w:numPr>
          <w:ilvl w:val="1"/>
          <w:numId w:val="18"/>
        </w:numPr>
        <w:spacing w:line="360" w:lineRule="auto"/>
        <w:ind w:left="1083" w:hanging="708"/>
        <w:rPr>
          <w:rFonts w:cs="David"/>
          <w:sz w:val="24"/>
          <w:szCs w:val="24"/>
        </w:rPr>
      </w:pPr>
      <w:r w:rsidRPr="00641F28">
        <w:rPr>
          <w:rFonts w:cs="David" w:hint="cs"/>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8" w:history="1">
        <w:r w:rsidRPr="00641F28">
          <w:rPr>
            <w:rFonts w:cs="David"/>
            <w:sz w:val="24"/>
            <w:szCs w:val="24"/>
          </w:rPr>
          <w:t>www.foi.gov.il</w:t>
        </w:r>
      </w:hyperlink>
      <w:r w:rsidRPr="00641F28">
        <w:rPr>
          <w:rFonts w:cs="David" w:hint="cs"/>
          <w:sz w:val="24"/>
          <w:szCs w:val="24"/>
          <w:rtl/>
        </w:rPr>
        <w:t>, וזאת בתוך חודש ימים מיום חתימתו.</w:t>
      </w:r>
    </w:p>
    <w:p w:rsidR="00641F28" w:rsidRPr="00641F28" w:rsidRDefault="00641F28" w:rsidP="00F42ED2">
      <w:pPr>
        <w:pStyle w:val="a7"/>
        <w:numPr>
          <w:ilvl w:val="1"/>
          <w:numId w:val="18"/>
        </w:numPr>
        <w:spacing w:line="360" w:lineRule="auto"/>
        <w:ind w:left="1083" w:hanging="708"/>
        <w:rPr>
          <w:rFonts w:cs="David"/>
          <w:sz w:val="24"/>
          <w:szCs w:val="24"/>
        </w:rPr>
      </w:pPr>
      <w:r w:rsidRPr="00641F28">
        <w:rPr>
          <w:rFonts w:cs="David" w:hint="cs"/>
          <w:sz w:val="24"/>
          <w:szCs w:val="24"/>
          <w:rtl/>
        </w:rPr>
        <w:t>ההתקשרות תפורסם בנוסחה המלא והסופי והפרסום יחול על כל תוספת או תיקון של ההתקשרות שנעשו לאחר שפורסמה ההתקשרות.</w:t>
      </w:r>
      <w:bookmarkStart w:id="105" w:name="_Ref387819302"/>
    </w:p>
    <w:p w:rsidR="00641F28" w:rsidRPr="00641F28" w:rsidRDefault="00641F28" w:rsidP="00F42ED2">
      <w:pPr>
        <w:pStyle w:val="a7"/>
        <w:numPr>
          <w:ilvl w:val="1"/>
          <w:numId w:val="18"/>
        </w:numPr>
        <w:spacing w:line="360" w:lineRule="auto"/>
        <w:ind w:left="1083" w:hanging="708"/>
        <w:rPr>
          <w:rFonts w:cs="David"/>
          <w:sz w:val="24"/>
          <w:szCs w:val="24"/>
        </w:rPr>
      </w:pPr>
      <w:r w:rsidRPr="00641F28">
        <w:rPr>
          <w:rFonts w:cs="David" w:hint="cs"/>
          <w:sz w:val="24"/>
          <w:szCs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06" w:name="_Ref387819170"/>
      <w:bookmarkEnd w:id="105"/>
      <w:r w:rsidRPr="00641F28">
        <w:rPr>
          <w:rFonts w:cs="David" w:hint="cs"/>
          <w:sz w:val="24"/>
          <w:szCs w:val="24"/>
          <w:rtl/>
        </w:rPr>
        <w:t>.</w:t>
      </w:r>
    </w:p>
    <w:p w:rsidR="00641F28" w:rsidRPr="00641F28" w:rsidRDefault="00641F28" w:rsidP="00F42ED2">
      <w:pPr>
        <w:pStyle w:val="a7"/>
        <w:numPr>
          <w:ilvl w:val="1"/>
          <w:numId w:val="18"/>
        </w:numPr>
        <w:spacing w:line="360" w:lineRule="auto"/>
        <w:ind w:left="1083" w:hanging="708"/>
        <w:rPr>
          <w:rFonts w:cs="David"/>
          <w:sz w:val="24"/>
          <w:szCs w:val="24"/>
        </w:rPr>
      </w:pPr>
      <w:r w:rsidRPr="00641F28">
        <w:rPr>
          <w:rFonts w:cs="David" w:hint="cs"/>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06"/>
    </w:p>
    <w:p w:rsidR="00641F28" w:rsidRPr="00641F28" w:rsidRDefault="00641F28" w:rsidP="00F42ED2">
      <w:pPr>
        <w:pStyle w:val="a7"/>
        <w:numPr>
          <w:ilvl w:val="1"/>
          <w:numId w:val="18"/>
        </w:numPr>
        <w:spacing w:line="360" w:lineRule="auto"/>
        <w:ind w:left="1083" w:hanging="708"/>
        <w:rPr>
          <w:rFonts w:cs="David"/>
          <w:sz w:val="24"/>
          <w:szCs w:val="24"/>
        </w:rPr>
      </w:pPr>
      <w:r w:rsidRPr="00641F28">
        <w:rPr>
          <w:rFonts w:cs="David" w:hint="cs"/>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641F28" w:rsidRPr="00641F28" w:rsidRDefault="00641F28" w:rsidP="00F42ED2">
      <w:pPr>
        <w:pStyle w:val="a7"/>
        <w:numPr>
          <w:ilvl w:val="1"/>
          <w:numId w:val="18"/>
        </w:numPr>
        <w:spacing w:line="360" w:lineRule="auto"/>
        <w:ind w:left="1083" w:hanging="708"/>
        <w:rPr>
          <w:rFonts w:cs="David"/>
          <w:sz w:val="24"/>
          <w:szCs w:val="24"/>
        </w:rPr>
      </w:pPr>
      <w:r w:rsidRPr="00641F28">
        <w:rPr>
          <w:rFonts w:cs="David" w:hint="cs"/>
          <w:sz w:val="24"/>
          <w:szCs w:val="24"/>
          <w:rtl/>
        </w:rPr>
        <w:t>המשרד לא יפרסם את המידע שפרסומו שנוי במחלוקת בטרם חלפה התקופה להגשת עתירה.</w:t>
      </w:r>
    </w:p>
    <w:p w:rsidR="00356F80" w:rsidRPr="00575920" w:rsidRDefault="00356F80" w:rsidP="00356F80">
      <w:pPr>
        <w:pStyle w:val="a7"/>
        <w:overflowPunct w:val="0"/>
        <w:autoSpaceDE w:val="0"/>
        <w:autoSpaceDN w:val="0"/>
        <w:adjustRightInd w:val="0"/>
        <w:spacing w:line="276" w:lineRule="auto"/>
        <w:ind w:left="792"/>
        <w:jc w:val="both"/>
        <w:textAlignment w:val="baseline"/>
        <w:rPr>
          <w:rFonts w:cs="David"/>
          <w:sz w:val="24"/>
          <w:szCs w:val="24"/>
          <w:rtl/>
        </w:rPr>
      </w:pPr>
    </w:p>
    <w:p w:rsidR="000E38A8" w:rsidRPr="005E2188" w:rsidRDefault="000E38A8" w:rsidP="0073717E">
      <w:pPr>
        <w:pStyle w:val="24"/>
        <w:spacing w:line="360" w:lineRule="auto"/>
        <w:rPr>
          <w:rtl/>
        </w:rPr>
      </w:pPr>
      <w:bookmarkStart w:id="107" w:name="_Toc499557884"/>
      <w:r w:rsidRPr="005E2188">
        <w:rPr>
          <w:rFonts w:hint="cs"/>
          <w:rtl/>
        </w:rPr>
        <w:t xml:space="preserve">רשימת </w:t>
      </w:r>
      <w:r w:rsidRPr="005E2188">
        <w:rPr>
          <w:rtl/>
        </w:rPr>
        <w:t>נספחים</w:t>
      </w:r>
      <w:bookmarkEnd w:id="107"/>
    </w:p>
    <w:p w:rsidR="000E38A8" w:rsidRPr="00575920" w:rsidRDefault="000E38A8" w:rsidP="0073717E">
      <w:pPr>
        <w:spacing w:line="360" w:lineRule="auto"/>
        <w:ind w:left="391"/>
        <w:rPr>
          <w:rtl/>
        </w:rPr>
      </w:pPr>
      <w:r w:rsidRPr="00575920">
        <w:rPr>
          <w:rtl/>
        </w:rPr>
        <w:t>להלן הנספחים המצורפים למפרט מכרז זה, והמהווים חלק בלתי נפרד הימנו:</w:t>
      </w:r>
    </w:p>
    <w:p w:rsidR="000E38A8" w:rsidRPr="00575920" w:rsidRDefault="000E38A8" w:rsidP="0073717E">
      <w:pPr>
        <w:spacing w:line="360" w:lineRule="auto"/>
        <w:ind w:left="391"/>
        <w:rPr>
          <w:rtl/>
        </w:rPr>
      </w:pPr>
      <w:r w:rsidRPr="00575920">
        <w:rPr>
          <w:rtl/>
        </w:rPr>
        <w:t>נספח א</w:t>
      </w:r>
      <w:r w:rsidRPr="00575920">
        <w:rPr>
          <w:rFonts w:hint="cs"/>
          <w:rtl/>
        </w:rPr>
        <w:t>'</w:t>
      </w:r>
      <w:r w:rsidRPr="00575920">
        <w:rPr>
          <w:rtl/>
        </w:rPr>
        <w:t xml:space="preserve"> </w:t>
      </w:r>
      <w:r w:rsidRPr="00575920">
        <w:rPr>
          <w:rFonts w:hint="cs"/>
          <w:rtl/>
        </w:rPr>
        <w:t>(</w:t>
      </w:r>
      <w:r w:rsidRPr="00575920">
        <w:rPr>
          <w:rFonts w:hint="cs"/>
          <w:b/>
          <w:bCs/>
          <w:rtl/>
        </w:rPr>
        <w:t>נוסח למציע שאינו תאגיד</w:t>
      </w:r>
      <w:r w:rsidRPr="00575920">
        <w:rPr>
          <w:rFonts w:hint="cs"/>
          <w:rtl/>
        </w:rPr>
        <w:t>)/נספח א1 (</w:t>
      </w:r>
      <w:r w:rsidRPr="00575920">
        <w:rPr>
          <w:rFonts w:hint="cs"/>
          <w:b/>
          <w:bCs/>
          <w:rtl/>
        </w:rPr>
        <w:t>נוסח למציע שהוא תאגיד</w:t>
      </w:r>
      <w:r w:rsidRPr="00575920">
        <w:rPr>
          <w:rFonts w:hint="cs"/>
          <w:rtl/>
        </w:rPr>
        <w:t>)</w:t>
      </w:r>
      <w:r w:rsidRPr="00575920">
        <w:rPr>
          <w:rtl/>
        </w:rPr>
        <w:t>- הצהרה/התחייבות</w:t>
      </w:r>
      <w:r w:rsidRPr="00575920">
        <w:rPr>
          <w:rFonts w:hint="cs"/>
          <w:rtl/>
        </w:rPr>
        <w:t xml:space="preserve"> </w:t>
      </w:r>
      <w:r w:rsidRPr="00575920">
        <w:rPr>
          <w:rtl/>
        </w:rPr>
        <w:t xml:space="preserve">בדבר </w:t>
      </w:r>
      <w:r w:rsidRPr="00575920">
        <w:rPr>
          <w:rFonts w:hint="cs"/>
          <w:rtl/>
        </w:rPr>
        <w:t>קיום חוקי עבודה ו</w:t>
      </w:r>
      <w:r w:rsidRPr="00575920">
        <w:rPr>
          <w:rtl/>
        </w:rPr>
        <w:t xml:space="preserve">העסקת עובדים זרים כדין ותשלום שכר מינימום. </w:t>
      </w:r>
    </w:p>
    <w:p w:rsidR="000E38A8" w:rsidRPr="00575920" w:rsidRDefault="000E38A8" w:rsidP="0073717E">
      <w:pPr>
        <w:spacing w:line="360" w:lineRule="auto"/>
        <w:ind w:left="391"/>
        <w:rPr>
          <w:rtl/>
        </w:rPr>
      </w:pPr>
      <w:r w:rsidRPr="00575920">
        <w:rPr>
          <w:rtl/>
        </w:rPr>
        <w:t>נספח ב</w:t>
      </w:r>
      <w:r w:rsidRPr="00575920">
        <w:rPr>
          <w:rFonts w:hint="cs"/>
          <w:rtl/>
        </w:rPr>
        <w:t>'</w:t>
      </w:r>
      <w:r w:rsidRPr="00575920">
        <w:rPr>
          <w:rtl/>
        </w:rPr>
        <w:t xml:space="preserve"> </w:t>
      </w:r>
      <w:r w:rsidRPr="00575920">
        <w:rPr>
          <w:rFonts w:hint="cs"/>
          <w:rtl/>
        </w:rPr>
        <w:t>(</w:t>
      </w:r>
      <w:r w:rsidRPr="00575920">
        <w:rPr>
          <w:rFonts w:hint="cs"/>
          <w:b/>
          <w:bCs/>
          <w:rtl/>
        </w:rPr>
        <w:t>נוסח למציע שאינו תאגיד</w:t>
      </w:r>
      <w:r w:rsidRPr="00575920">
        <w:rPr>
          <w:rFonts w:hint="cs"/>
          <w:rtl/>
        </w:rPr>
        <w:t>)/נספח ב1 (</w:t>
      </w:r>
      <w:r w:rsidRPr="00575920">
        <w:rPr>
          <w:rFonts w:hint="cs"/>
          <w:b/>
          <w:bCs/>
          <w:rtl/>
        </w:rPr>
        <w:t>נוסח למציע שהוא תאגיד</w:t>
      </w:r>
      <w:r w:rsidRPr="00575920">
        <w:rPr>
          <w:rFonts w:hint="cs"/>
          <w:rtl/>
        </w:rPr>
        <w:t>)</w:t>
      </w:r>
      <w:r w:rsidRPr="00575920">
        <w:rPr>
          <w:rtl/>
        </w:rPr>
        <w:t xml:space="preserve"> - הצהרה והתחייבות לעניין </w:t>
      </w:r>
      <w:r w:rsidRPr="00575920">
        <w:rPr>
          <w:rFonts w:hint="cs"/>
          <w:rtl/>
        </w:rPr>
        <w:t>התחייבות לעשות שימוש בתוכנות מחשב חוקיות ולעמוד בכל דרישות המכרז</w:t>
      </w:r>
      <w:r w:rsidRPr="00575920">
        <w:rPr>
          <w:rtl/>
        </w:rPr>
        <w:t xml:space="preserve">. </w:t>
      </w:r>
    </w:p>
    <w:p w:rsidR="000E38A8" w:rsidRPr="00E67032" w:rsidRDefault="000E38A8" w:rsidP="0073717E">
      <w:pPr>
        <w:spacing w:line="360" w:lineRule="auto"/>
        <w:ind w:left="391"/>
        <w:rPr>
          <w:rtl/>
        </w:rPr>
      </w:pPr>
      <w:r w:rsidRPr="00575920">
        <w:rPr>
          <w:rtl/>
        </w:rPr>
        <w:t xml:space="preserve">נספח </w:t>
      </w:r>
      <w:r w:rsidRPr="00E67032">
        <w:rPr>
          <w:rtl/>
        </w:rPr>
        <w:t>ג</w:t>
      </w:r>
      <w:r w:rsidRPr="00E67032">
        <w:rPr>
          <w:rFonts w:hint="cs"/>
          <w:rtl/>
        </w:rPr>
        <w:t>'</w:t>
      </w:r>
      <w:r w:rsidRPr="00E67032">
        <w:rPr>
          <w:rtl/>
        </w:rPr>
        <w:t xml:space="preserve">  – נוסח כתב ערבות</w:t>
      </w:r>
    </w:p>
    <w:p w:rsidR="000E38A8" w:rsidRPr="00E67032" w:rsidRDefault="000E38A8" w:rsidP="0073717E">
      <w:pPr>
        <w:tabs>
          <w:tab w:val="left" w:pos="393"/>
        </w:tabs>
        <w:spacing w:line="360" w:lineRule="auto"/>
        <w:ind w:left="391"/>
        <w:rPr>
          <w:rtl/>
        </w:rPr>
      </w:pPr>
      <w:r w:rsidRPr="00E67032">
        <w:rPr>
          <w:rtl/>
        </w:rPr>
        <w:t>נספח ד</w:t>
      </w:r>
      <w:r w:rsidRPr="00E67032">
        <w:rPr>
          <w:rFonts w:hint="cs"/>
          <w:rtl/>
        </w:rPr>
        <w:t>'</w:t>
      </w:r>
      <w:r w:rsidRPr="00E67032">
        <w:rPr>
          <w:rtl/>
        </w:rPr>
        <w:t xml:space="preserve"> - ניסיון המציע. </w:t>
      </w:r>
    </w:p>
    <w:p w:rsidR="00E67032" w:rsidRPr="00E67032" w:rsidRDefault="000E38A8" w:rsidP="0073717E">
      <w:pPr>
        <w:spacing w:line="360" w:lineRule="auto"/>
        <w:ind w:left="391"/>
        <w:rPr>
          <w:rtl/>
        </w:rPr>
      </w:pPr>
      <w:r w:rsidRPr="00E67032">
        <w:rPr>
          <w:rtl/>
        </w:rPr>
        <w:t>נספח ה</w:t>
      </w:r>
      <w:r w:rsidRPr="00E67032">
        <w:rPr>
          <w:rFonts w:hint="cs"/>
          <w:rtl/>
        </w:rPr>
        <w:t>'</w:t>
      </w:r>
      <w:r w:rsidRPr="00E67032">
        <w:rPr>
          <w:rtl/>
        </w:rPr>
        <w:t xml:space="preserve"> – </w:t>
      </w:r>
      <w:r w:rsidR="00886C04" w:rsidRPr="00E67032">
        <w:rPr>
          <w:rFonts w:hint="cs"/>
          <w:rtl/>
        </w:rPr>
        <w:t>תצהיר בדבר העסקת אנשים עם מוגבלות</w:t>
      </w:r>
      <w:r w:rsidR="00886C04" w:rsidRPr="00E67032" w:rsidDel="007850DA">
        <w:rPr>
          <w:rFonts w:hint="cs"/>
          <w:rtl/>
        </w:rPr>
        <w:t xml:space="preserve"> </w:t>
      </w:r>
    </w:p>
    <w:p w:rsidR="000E38A8" w:rsidRPr="00E67032" w:rsidRDefault="000E38A8" w:rsidP="0073717E">
      <w:pPr>
        <w:spacing w:line="360" w:lineRule="auto"/>
        <w:ind w:left="391"/>
        <w:rPr>
          <w:rtl/>
        </w:rPr>
      </w:pPr>
      <w:r w:rsidRPr="00E67032">
        <w:rPr>
          <w:rtl/>
        </w:rPr>
        <w:t>נספח ו</w:t>
      </w:r>
      <w:r w:rsidRPr="00E67032">
        <w:rPr>
          <w:rFonts w:hint="cs"/>
          <w:rtl/>
        </w:rPr>
        <w:t>'</w:t>
      </w:r>
      <w:r w:rsidRPr="00E67032">
        <w:rPr>
          <w:rtl/>
        </w:rPr>
        <w:t xml:space="preserve"> – הצעת מחיר</w:t>
      </w:r>
    </w:p>
    <w:p w:rsidR="000E38A8" w:rsidRPr="00575920" w:rsidRDefault="000E38A8" w:rsidP="0073717E">
      <w:pPr>
        <w:spacing w:line="360" w:lineRule="auto"/>
        <w:ind w:left="391"/>
        <w:rPr>
          <w:rtl/>
        </w:rPr>
      </w:pPr>
      <w:r w:rsidRPr="00E67032">
        <w:rPr>
          <w:rtl/>
        </w:rPr>
        <w:t>נספח ז</w:t>
      </w:r>
      <w:r w:rsidRPr="00E67032">
        <w:rPr>
          <w:rFonts w:hint="cs"/>
          <w:rtl/>
        </w:rPr>
        <w:t>'</w:t>
      </w:r>
      <w:r w:rsidRPr="00E67032">
        <w:rPr>
          <w:rtl/>
        </w:rPr>
        <w:t xml:space="preserve">  – הצהרה בדבר היעדר ניגוד עניינים</w:t>
      </w:r>
      <w:r w:rsidRPr="00575920">
        <w:rPr>
          <w:rtl/>
        </w:rPr>
        <w:t>.</w:t>
      </w:r>
    </w:p>
    <w:p w:rsidR="000E38A8" w:rsidRPr="00575920" w:rsidRDefault="000E38A8" w:rsidP="0073717E">
      <w:pPr>
        <w:spacing w:line="360" w:lineRule="auto"/>
        <w:ind w:left="391"/>
        <w:rPr>
          <w:rtl/>
        </w:rPr>
      </w:pPr>
      <w:r w:rsidRPr="00575920">
        <w:rPr>
          <w:rtl/>
        </w:rPr>
        <w:t>נספח ח</w:t>
      </w:r>
      <w:r w:rsidRPr="00575920">
        <w:rPr>
          <w:rFonts w:hint="cs"/>
          <w:rtl/>
        </w:rPr>
        <w:t>'</w:t>
      </w:r>
      <w:r w:rsidRPr="00575920">
        <w:rPr>
          <w:rtl/>
        </w:rPr>
        <w:t xml:space="preserve">  – דיווח חוות דעת רו"ח.</w:t>
      </w:r>
    </w:p>
    <w:p w:rsidR="000E38A8" w:rsidRPr="00575920" w:rsidRDefault="000E38A8" w:rsidP="0073717E">
      <w:pPr>
        <w:spacing w:line="360" w:lineRule="auto"/>
        <w:ind w:left="391"/>
        <w:rPr>
          <w:rtl/>
        </w:rPr>
      </w:pPr>
      <w:r w:rsidRPr="00575920">
        <w:rPr>
          <w:rtl/>
        </w:rPr>
        <w:t>נספח ט</w:t>
      </w:r>
      <w:r w:rsidRPr="00575920">
        <w:rPr>
          <w:rFonts w:hint="cs"/>
          <w:rtl/>
        </w:rPr>
        <w:t xml:space="preserve">' </w:t>
      </w:r>
      <w:r w:rsidRPr="00575920">
        <w:rPr>
          <w:rtl/>
        </w:rPr>
        <w:t xml:space="preserve">– </w:t>
      </w:r>
      <w:r w:rsidR="00886C04">
        <w:rPr>
          <w:rFonts w:hint="cs"/>
          <w:rtl/>
        </w:rPr>
        <w:t>התחייבות להעמיד כוח אדם</w:t>
      </w:r>
      <w:r w:rsidR="00886C04" w:rsidRPr="00575920" w:rsidDel="007850DA">
        <w:rPr>
          <w:rFonts w:hint="cs"/>
          <w:rtl/>
        </w:rPr>
        <w:t xml:space="preserve"> </w:t>
      </w:r>
    </w:p>
    <w:p w:rsidR="000E38A8" w:rsidRPr="00575920" w:rsidRDefault="000E38A8" w:rsidP="0073717E">
      <w:pPr>
        <w:spacing w:line="360" w:lineRule="auto"/>
        <w:ind w:left="391"/>
        <w:rPr>
          <w:rtl/>
        </w:rPr>
      </w:pPr>
      <w:r w:rsidRPr="00575920">
        <w:rPr>
          <w:rFonts w:hint="cs"/>
          <w:rtl/>
        </w:rPr>
        <w:t>נספח י'</w:t>
      </w:r>
      <w:r w:rsidRPr="00575920">
        <w:rPr>
          <w:rtl/>
        </w:rPr>
        <w:t>–</w:t>
      </w:r>
      <w:r w:rsidRPr="00575920">
        <w:rPr>
          <w:rFonts w:hint="cs"/>
          <w:rtl/>
        </w:rPr>
        <w:t xml:space="preserve"> (</w:t>
      </w:r>
      <w:r w:rsidRPr="00575920">
        <w:rPr>
          <w:rFonts w:hint="cs"/>
          <w:b/>
          <w:bCs/>
          <w:rtl/>
        </w:rPr>
        <w:t>נוסח למציע שאינו תאגיד</w:t>
      </w:r>
      <w:r w:rsidRPr="00575920">
        <w:rPr>
          <w:rFonts w:hint="cs"/>
          <w:rtl/>
        </w:rPr>
        <w:t>)/ נספח י1 (</w:t>
      </w:r>
      <w:r w:rsidRPr="00575920">
        <w:rPr>
          <w:rFonts w:hint="cs"/>
          <w:b/>
          <w:bCs/>
          <w:rtl/>
        </w:rPr>
        <w:t>נוסח למציע שהוא תאגיד</w:t>
      </w:r>
      <w:r w:rsidRPr="00575920">
        <w:rPr>
          <w:rFonts w:hint="cs"/>
          <w:rtl/>
        </w:rPr>
        <w:t>) הצהרה לעניין פרטים סודיים בהצעה וכתב ויתור.</w:t>
      </w:r>
    </w:p>
    <w:p w:rsidR="00F95FA8" w:rsidRDefault="00F95FA8" w:rsidP="0073717E">
      <w:pPr>
        <w:spacing w:line="360" w:lineRule="auto"/>
        <w:ind w:left="391"/>
        <w:rPr>
          <w:rtl/>
        </w:rPr>
      </w:pPr>
      <w:r>
        <w:rPr>
          <w:rFonts w:hint="cs"/>
          <w:rtl/>
        </w:rPr>
        <w:t>נספח יא</w:t>
      </w:r>
      <w:r w:rsidR="00E67032">
        <w:rPr>
          <w:rFonts w:hint="cs"/>
          <w:rtl/>
        </w:rPr>
        <w:t>'</w:t>
      </w:r>
      <w:r>
        <w:rPr>
          <w:rFonts w:hint="cs"/>
          <w:rtl/>
        </w:rPr>
        <w:t xml:space="preserve"> </w:t>
      </w:r>
      <w:r>
        <w:rPr>
          <w:rtl/>
        </w:rPr>
        <w:t>–</w:t>
      </w:r>
      <w:r>
        <w:rPr>
          <w:rFonts w:hint="cs"/>
          <w:rtl/>
        </w:rPr>
        <w:t xml:space="preserve"> טבלת ניקוד האיכות</w:t>
      </w:r>
    </w:p>
    <w:p w:rsidR="000E38A8" w:rsidRPr="00575920" w:rsidRDefault="000E38A8" w:rsidP="0073717E">
      <w:pPr>
        <w:spacing w:line="360" w:lineRule="auto"/>
        <w:ind w:left="391"/>
        <w:rPr>
          <w:rtl/>
        </w:rPr>
      </w:pPr>
      <w:r w:rsidRPr="00575920">
        <w:rPr>
          <w:rFonts w:hint="cs"/>
          <w:rtl/>
        </w:rPr>
        <w:t xml:space="preserve">נספח </w:t>
      </w:r>
      <w:r w:rsidR="00F95FA8" w:rsidRPr="00575920">
        <w:rPr>
          <w:rFonts w:hint="cs"/>
          <w:rtl/>
        </w:rPr>
        <w:t>י</w:t>
      </w:r>
      <w:r w:rsidR="00F95FA8">
        <w:rPr>
          <w:rFonts w:hint="cs"/>
          <w:rtl/>
        </w:rPr>
        <w:t>ב</w:t>
      </w:r>
      <w:r w:rsidR="00E67032">
        <w:rPr>
          <w:rFonts w:hint="cs"/>
          <w:rtl/>
        </w:rPr>
        <w:t>'</w:t>
      </w:r>
      <w:r w:rsidRPr="00575920">
        <w:rPr>
          <w:rtl/>
        </w:rPr>
        <w:t>–</w:t>
      </w:r>
      <w:r w:rsidRPr="00575920">
        <w:rPr>
          <w:rFonts w:hint="cs"/>
          <w:rtl/>
        </w:rPr>
        <w:t xml:space="preserve"> </w:t>
      </w:r>
      <w:r w:rsidRPr="00575920">
        <w:rPr>
          <w:rtl/>
        </w:rPr>
        <w:t>"הסכם למתן שירותים".</w:t>
      </w:r>
    </w:p>
    <w:p w:rsidR="00570C17" w:rsidRPr="00575920" w:rsidRDefault="00570C17" w:rsidP="00575920">
      <w:pPr>
        <w:pStyle w:val="a7"/>
        <w:tabs>
          <w:tab w:val="num" w:pos="1113"/>
        </w:tabs>
        <w:overflowPunct w:val="0"/>
        <w:autoSpaceDE w:val="0"/>
        <w:autoSpaceDN w:val="0"/>
        <w:adjustRightInd w:val="0"/>
        <w:spacing w:line="276" w:lineRule="auto"/>
        <w:textAlignment w:val="baseline"/>
        <w:rPr>
          <w:rFonts w:cs="David"/>
          <w:sz w:val="24"/>
          <w:szCs w:val="24"/>
          <w:rtl/>
        </w:rPr>
      </w:pPr>
    </w:p>
    <w:p w:rsidR="00472C4E" w:rsidRPr="00575920" w:rsidRDefault="00472C4E" w:rsidP="00DC4648">
      <w:pPr>
        <w:jc w:val="right"/>
        <w:rPr>
          <w:b/>
          <w:bCs/>
          <w:rtl/>
        </w:rPr>
      </w:pPr>
      <w:r w:rsidRPr="00575920">
        <w:rPr>
          <w:b/>
          <w:bCs/>
          <w:rtl/>
        </w:rPr>
        <w:t>נספח א</w:t>
      </w:r>
      <w:r w:rsidRPr="00575920">
        <w:rPr>
          <w:rFonts w:hint="cs"/>
          <w:b/>
          <w:bCs/>
          <w:rtl/>
        </w:rPr>
        <w:t xml:space="preserve"> למכרז</w:t>
      </w:r>
      <w:r w:rsidRPr="00575920">
        <w:rPr>
          <w:b/>
          <w:bCs/>
          <w:rtl/>
        </w:rPr>
        <w:t xml:space="preserve"> </w:t>
      </w:r>
    </w:p>
    <w:p w:rsidR="00472C4E" w:rsidRPr="00575920" w:rsidRDefault="005D4BEA" w:rsidP="00356F80">
      <w:pPr>
        <w:rPr>
          <w:b/>
          <w:bCs/>
          <w:rtl/>
        </w:rPr>
      </w:pPr>
      <w:r w:rsidRPr="00575920">
        <w:rPr>
          <w:rFonts w:hint="cs"/>
          <w:b/>
          <w:bCs/>
          <w:rtl/>
        </w:rPr>
        <w:t xml:space="preserve">אם </w:t>
      </w:r>
      <w:r w:rsidR="0038049C" w:rsidRPr="00575920">
        <w:rPr>
          <w:rFonts w:hint="cs"/>
          <w:b/>
          <w:bCs/>
          <w:rtl/>
        </w:rPr>
        <w:t xml:space="preserve">המציע </w:t>
      </w:r>
      <w:r w:rsidR="00472C4E" w:rsidRPr="00575920">
        <w:rPr>
          <w:rFonts w:hint="cs"/>
          <w:b/>
          <w:bCs/>
          <w:rtl/>
        </w:rPr>
        <w:t>אינו תאגיד:</w:t>
      </w:r>
    </w:p>
    <w:p w:rsidR="00472C4E" w:rsidRPr="00575920" w:rsidRDefault="00472C4E" w:rsidP="00356F80">
      <w:pPr>
        <w:rPr>
          <w:b/>
          <w:bCs/>
          <w:rtl/>
        </w:rPr>
      </w:pPr>
    </w:p>
    <w:p w:rsidR="00472C4E" w:rsidRPr="00A8767A" w:rsidRDefault="00472C4E" w:rsidP="00DC4648">
      <w:pPr>
        <w:jc w:val="center"/>
        <w:rPr>
          <w:b/>
          <w:bCs/>
          <w:rtl/>
        </w:rPr>
      </w:pPr>
      <w:r w:rsidRPr="00A8767A">
        <w:rPr>
          <w:b/>
          <w:bCs/>
          <w:rtl/>
        </w:rPr>
        <w:t>הצהרה</w:t>
      </w:r>
    </w:p>
    <w:p w:rsidR="006449E8" w:rsidRPr="00A8767A" w:rsidRDefault="00472C4E" w:rsidP="00DC4648">
      <w:pPr>
        <w:jc w:val="center"/>
        <w:rPr>
          <w:b/>
          <w:bCs/>
          <w:rtl/>
        </w:rPr>
      </w:pPr>
      <w:r w:rsidRPr="00A8767A">
        <w:rPr>
          <w:b/>
          <w:bCs/>
          <w:rtl/>
        </w:rPr>
        <w:t>ב</w:t>
      </w:r>
      <w:r w:rsidR="006449E8" w:rsidRPr="00A8767A">
        <w:rPr>
          <w:rFonts w:hint="cs"/>
          <w:b/>
          <w:bCs/>
          <w:rtl/>
        </w:rPr>
        <w:t>דבר קיום חוקי עבודה</w:t>
      </w:r>
    </w:p>
    <w:p w:rsidR="00472C4E" w:rsidRPr="00A8767A" w:rsidRDefault="00BF1CE9" w:rsidP="00DC4648">
      <w:pPr>
        <w:jc w:val="center"/>
        <w:rPr>
          <w:b/>
          <w:bCs/>
          <w:rtl/>
        </w:rPr>
      </w:pPr>
      <w:r w:rsidRPr="00A8767A">
        <w:rPr>
          <w:rFonts w:hint="cs"/>
          <w:b/>
          <w:bCs/>
          <w:rtl/>
        </w:rPr>
        <w:t>ו</w:t>
      </w:r>
      <w:r w:rsidR="006449E8" w:rsidRPr="00A8767A">
        <w:rPr>
          <w:rFonts w:hint="cs"/>
          <w:b/>
          <w:bCs/>
          <w:rtl/>
        </w:rPr>
        <w:t xml:space="preserve">בדבר </w:t>
      </w:r>
      <w:r w:rsidR="00472C4E" w:rsidRPr="00A8767A">
        <w:rPr>
          <w:b/>
          <w:bCs/>
          <w:rtl/>
        </w:rPr>
        <w:t>העסקת עובדים זרים כדין ותשלום שכר מינימום</w:t>
      </w:r>
    </w:p>
    <w:p w:rsidR="00472C4E" w:rsidRPr="00575920" w:rsidRDefault="00472C4E" w:rsidP="00575920">
      <w:pPr>
        <w:spacing w:line="276" w:lineRule="auto"/>
        <w:jc w:val="center"/>
        <w:rPr>
          <w:rtl/>
        </w:rPr>
      </w:pPr>
    </w:p>
    <w:p w:rsidR="005516E7" w:rsidRPr="00575920" w:rsidRDefault="00472C4E" w:rsidP="008F7641">
      <w:pPr>
        <w:spacing w:line="276" w:lineRule="auto"/>
        <w:rPr>
          <w:rtl/>
        </w:rPr>
      </w:pPr>
      <w:r w:rsidRPr="00575920">
        <w:rPr>
          <w:rtl/>
        </w:rPr>
        <w:t>אני הח"מ</w:t>
      </w:r>
      <w:r w:rsidR="00F37D13">
        <w:rPr>
          <w:rFonts w:hint="cs"/>
          <w:rtl/>
        </w:rPr>
        <w:t xml:space="preserve"> </w:t>
      </w:r>
      <w:r w:rsidR="008F7641" w:rsidRPr="00F37D13">
        <w:rPr>
          <w:u w:val="single"/>
          <w:rtl/>
        </w:rPr>
        <w:fldChar w:fldCharType="begin">
          <w:ffData>
            <w:name w:val="Text30"/>
            <w:enabled/>
            <w:calcOnExit w:val="0"/>
            <w:textInput/>
          </w:ffData>
        </w:fldChar>
      </w:r>
      <w:bookmarkStart w:id="108" w:name="Text30"/>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08"/>
      <w:r w:rsidRPr="00575920">
        <w:rPr>
          <w:rtl/>
        </w:rPr>
        <w:t xml:space="preserve">, נושא ת.ז. מס' </w:t>
      </w:r>
      <w:r w:rsidR="008F7641" w:rsidRPr="00F37D13">
        <w:rPr>
          <w:u w:val="single"/>
          <w:rtl/>
        </w:rPr>
        <w:fldChar w:fldCharType="begin">
          <w:ffData>
            <w:name w:val="Text31"/>
            <w:enabled/>
            <w:calcOnExit w:val="0"/>
            <w:textInput/>
          </w:ffData>
        </w:fldChar>
      </w:r>
      <w:bookmarkStart w:id="109" w:name="Text31"/>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09"/>
      <w:r w:rsidR="008F7641">
        <w:rPr>
          <w:rFonts w:hint="cs"/>
          <w:rtl/>
        </w:rPr>
        <w:t xml:space="preserve"> </w:t>
      </w:r>
      <w:r w:rsidRPr="00575920">
        <w:rPr>
          <w:rtl/>
        </w:rPr>
        <w:t>(להלן: נותן השירותים), מצהיר בזאת, בכתב, כדלקמן:</w:t>
      </w:r>
    </w:p>
    <w:p w:rsidR="00472C4E" w:rsidRPr="00575920" w:rsidRDefault="00472C4E" w:rsidP="00575920">
      <w:pPr>
        <w:spacing w:line="276" w:lineRule="auto"/>
        <w:rPr>
          <w:rtl/>
        </w:rPr>
      </w:pPr>
      <w:r w:rsidRPr="00575920">
        <w:rPr>
          <w:rtl/>
        </w:rPr>
        <w:t xml:space="preserve"> </w:t>
      </w:r>
    </w:p>
    <w:p w:rsidR="00472C4E" w:rsidRPr="00575920" w:rsidRDefault="005516E7" w:rsidP="0073717E">
      <w:pPr>
        <w:numPr>
          <w:ilvl w:val="0"/>
          <w:numId w:val="13"/>
        </w:numPr>
        <w:spacing w:line="276" w:lineRule="auto"/>
        <w:rPr>
          <w:rtl/>
        </w:rPr>
      </w:pPr>
      <w:r w:rsidRPr="00575920">
        <w:rPr>
          <w:rtl/>
        </w:rPr>
        <w:t>קיי</w:t>
      </w:r>
      <w:r w:rsidRPr="00575920">
        <w:rPr>
          <w:rFonts w:hint="cs"/>
          <w:rtl/>
        </w:rPr>
        <w:t xml:space="preserve">מתי את </w:t>
      </w:r>
      <w:r w:rsidRPr="00575920">
        <w:rPr>
          <w:rtl/>
        </w:rPr>
        <w:t>כל חובותי</w:t>
      </w:r>
      <w:r w:rsidRPr="00575920">
        <w:rPr>
          <w:rFonts w:hint="cs"/>
          <w:rtl/>
        </w:rPr>
        <w:t>י</w:t>
      </w:r>
      <w:r w:rsidRPr="00575920">
        <w:rPr>
          <w:rtl/>
        </w:rPr>
        <w:t xml:space="preserve"> לרבות תשלום</w:t>
      </w:r>
      <w:r w:rsidR="00051FBA" w:rsidRPr="00575920">
        <w:rPr>
          <w:rFonts w:hint="cs"/>
          <w:rtl/>
        </w:rPr>
        <w:t xml:space="preserve"> שכר</w:t>
      </w:r>
      <w:r w:rsidRPr="00575920">
        <w:rPr>
          <w:rtl/>
        </w:rPr>
        <w:t xml:space="preserve"> בשנה האחרונה, בשנת </w:t>
      </w:r>
      <w:r w:rsidR="008F7641" w:rsidRPr="00F37D13">
        <w:rPr>
          <w:u w:val="single"/>
          <w:rtl/>
        </w:rPr>
        <w:fldChar w:fldCharType="begin">
          <w:ffData>
            <w:name w:val="Text32"/>
            <w:enabled/>
            <w:calcOnExit w:val="0"/>
            <w:textInput/>
          </w:ffData>
        </w:fldChar>
      </w:r>
      <w:bookmarkStart w:id="110" w:name="Text32"/>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10"/>
      <w:r w:rsidRPr="00575920">
        <w:rPr>
          <w:rtl/>
        </w:rPr>
        <w:t>, לכל עובדי</w:t>
      </w:r>
      <w:r w:rsidRPr="00575920">
        <w:rPr>
          <w:rFonts w:hint="cs"/>
          <w:rtl/>
        </w:rPr>
        <w:t>י</w:t>
      </w:r>
      <w:r w:rsidRPr="00575920">
        <w:rPr>
          <w:rtl/>
        </w:rPr>
        <w:t xml:space="preserve"> כמתחייב מחוקי העבודה, צווי ההרחבה, ההסכמים הקיבוציים וההסכמים האישיים החלים עלי</w:t>
      </w:r>
      <w:r w:rsidRPr="00575920">
        <w:rPr>
          <w:rFonts w:hint="cs"/>
          <w:rtl/>
        </w:rPr>
        <w:t>י</w:t>
      </w:r>
      <w:r w:rsidR="005D4BEA" w:rsidRPr="00575920">
        <w:rPr>
          <w:rtl/>
        </w:rPr>
        <w:t xml:space="preserve">, </w:t>
      </w:r>
      <w:r w:rsidR="005D4BEA" w:rsidRPr="00575920">
        <w:rPr>
          <w:rFonts w:hint="cs"/>
          <w:rtl/>
        </w:rPr>
        <w:t>אם</w:t>
      </w:r>
      <w:r w:rsidR="005D4BEA" w:rsidRPr="00575920">
        <w:rPr>
          <w:rtl/>
        </w:rPr>
        <w:t xml:space="preserve"> </w:t>
      </w:r>
      <w:r w:rsidRPr="00575920">
        <w:rPr>
          <w:rtl/>
        </w:rPr>
        <w:t>חלים עלי</w:t>
      </w:r>
      <w:r w:rsidRPr="00575920">
        <w:rPr>
          <w:rFonts w:hint="cs"/>
          <w:rtl/>
        </w:rPr>
        <w:t>י</w:t>
      </w:r>
      <w:r w:rsidRPr="00575920">
        <w:rPr>
          <w:rtl/>
        </w:rPr>
        <w:t>,</w:t>
      </w:r>
      <w:r w:rsidRPr="00575920">
        <w:rPr>
          <w:rFonts w:hint="cs"/>
          <w:rtl/>
        </w:rPr>
        <w:t xml:space="preserve"> (ולרבות</w:t>
      </w:r>
      <w:r w:rsidRPr="00575920">
        <w:rPr>
          <w:rtl/>
        </w:rPr>
        <w:t xml:space="preserve"> החיקוקים המפורטים </w:t>
      </w:r>
      <w:r w:rsidR="00715681" w:rsidRPr="00575920">
        <w:rPr>
          <w:rFonts w:hint="cs"/>
          <w:rtl/>
        </w:rPr>
        <w:t>ב</w:t>
      </w:r>
      <w:r w:rsidR="00715681" w:rsidRPr="00575920">
        <w:rPr>
          <w:rtl/>
        </w:rPr>
        <w:t xml:space="preserve">תוספת </w:t>
      </w:r>
      <w:r w:rsidRPr="00575920">
        <w:rPr>
          <w:rtl/>
        </w:rPr>
        <w:t xml:space="preserve">השנייה לחוק בית הדין לעבודה, תשכ"ט-1969 ששר </w:t>
      </w:r>
      <w:r w:rsidR="00623D44" w:rsidRPr="00575920">
        <w:rPr>
          <w:rFonts w:hint="cs"/>
          <w:rtl/>
        </w:rPr>
        <w:t xml:space="preserve">הרווחה, עבודה והשירותים החברתיים </w:t>
      </w:r>
      <w:r w:rsidR="00623D44" w:rsidRPr="00575920">
        <w:rPr>
          <w:rtl/>
        </w:rPr>
        <w:t xml:space="preserve"> </w:t>
      </w:r>
      <w:r w:rsidRPr="00575920">
        <w:rPr>
          <w:rtl/>
        </w:rPr>
        <w:t>ממונה על ביצועם, וכן חוק הביטוח הלאומי [נוסח משולב], תשנ"ה-1995</w:t>
      </w:r>
      <w:r w:rsidRPr="00575920">
        <w:rPr>
          <w:rFonts w:hint="cs"/>
          <w:rtl/>
        </w:rPr>
        <w:t>)</w:t>
      </w:r>
      <w:r w:rsidRPr="00575920">
        <w:rPr>
          <w:rtl/>
        </w:rPr>
        <w:t xml:space="preserve"> ובכל מקרה לא שיל</w:t>
      </w:r>
      <w:r w:rsidRPr="00575920">
        <w:rPr>
          <w:rFonts w:hint="cs"/>
          <w:rtl/>
        </w:rPr>
        <w:t>מתי</w:t>
      </w:r>
      <w:r w:rsidRPr="00575920">
        <w:rPr>
          <w:rtl/>
        </w:rPr>
        <w:t xml:space="preserve"> פחות משכר מינימום כחוק ותשלומים סוציאליים כנדרש ו</w:t>
      </w:r>
      <w:r w:rsidRPr="00575920">
        <w:rPr>
          <w:rFonts w:hint="cs"/>
          <w:rtl/>
        </w:rPr>
        <w:t xml:space="preserve">כן הנני </w:t>
      </w:r>
      <w:r w:rsidRPr="00575920">
        <w:rPr>
          <w:rtl/>
        </w:rPr>
        <w:t>מתחייב לעמוד בדרישות לתשלומים הסוציאליים ושכר מינימום לעובדים וכן לקיים את חוקי העבודה לגבי העובדים שיועסקו על יד</w:t>
      </w:r>
      <w:r w:rsidRPr="00575920">
        <w:rPr>
          <w:rFonts w:hint="cs"/>
          <w:rtl/>
        </w:rPr>
        <w:t xml:space="preserve">י </w:t>
      </w:r>
      <w:r w:rsidRPr="00575920">
        <w:rPr>
          <w:rtl/>
        </w:rPr>
        <w:t>במהלך כל תקופת ההתקשרות.</w:t>
      </w:r>
    </w:p>
    <w:p w:rsidR="005516E7" w:rsidRPr="00575920" w:rsidRDefault="005516E7" w:rsidP="00575920">
      <w:pPr>
        <w:spacing w:line="276" w:lineRule="auto"/>
        <w:ind w:left="142"/>
        <w:rPr>
          <w:rtl/>
        </w:rPr>
      </w:pPr>
    </w:p>
    <w:p w:rsidR="00472C4E" w:rsidRPr="00575920" w:rsidRDefault="00472C4E" w:rsidP="000671BE">
      <w:pPr>
        <w:pStyle w:val="af"/>
        <w:numPr>
          <w:ilvl w:val="0"/>
          <w:numId w:val="13"/>
        </w:numPr>
        <w:spacing w:line="276" w:lineRule="auto"/>
        <w:rPr>
          <w:rFonts w:cs="David"/>
          <w:sz w:val="24"/>
          <w:rtl/>
        </w:rPr>
      </w:pPr>
      <w:r w:rsidRPr="00575920">
        <w:rPr>
          <w:rFonts w:cs="David"/>
          <w:sz w:val="24"/>
          <w:rtl/>
        </w:rPr>
        <w:t xml:space="preserve">הנני מצהיר כי התקיים אחד מאלה: </w:t>
      </w:r>
    </w:p>
    <w:p w:rsidR="00472C4E" w:rsidRPr="00575920" w:rsidRDefault="00472C4E" w:rsidP="0073717E">
      <w:pPr>
        <w:pStyle w:val="af"/>
        <w:spacing w:line="276" w:lineRule="auto"/>
        <w:ind w:left="516"/>
        <w:rPr>
          <w:rFonts w:cs="David"/>
          <w:sz w:val="24"/>
          <w:rtl/>
        </w:rPr>
      </w:pPr>
      <w:r w:rsidRPr="00575920">
        <w:rPr>
          <w:rFonts w:cs="David" w:hint="cs"/>
          <w:sz w:val="24"/>
          <w:rtl/>
        </w:rPr>
        <w:t xml:space="preserve">(יש לסמן </w:t>
      </w:r>
      <w:r w:rsidRPr="00575920">
        <w:rPr>
          <w:rFonts w:cs="David"/>
          <w:sz w:val="24"/>
        </w:rPr>
        <w:t xml:space="preserve">X </w:t>
      </w:r>
      <w:r w:rsidRPr="00575920">
        <w:rPr>
          <w:rFonts w:cs="David" w:hint="cs"/>
          <w:sz w:val="24"/>
          <w:rtl/>
        </w:rPr>
        <w:t xml:space="preserve"> במקום המתאים)</w:t>
      </w:r>
    </w:p>
    <w:p w:rsidR="00472C4E" w:rsidRPr="00575920" w:rsidRDefault="005E2188" w:rsidP="0073717E">
      <w:pPr>
        <w:spacing w:line="276" w:lineRule="auto"/>
        <w:ind w:left="800" w:right="720" w:hanging="284"/>
      </w:pPr>
      <w:r>
        <w:rPr>
          <w:rtl/>
        </w:rPr>
        <w:fldChar w:fldCharType="begin">
          <w:ffData>
            <w:name w:val="סימון13"/>
            <w:enabled/>
            <w:calcOnExit w:val="0"/>
            <w:checkBox>
              <w:sizeAuto/>
              <w:default w:val="0"/>
            </w:checkBox>
          </w:ffData>
        </w:fldChar>
      </w:r>
      <w:bookmarkStart w:id="111" w:name="סימון13"/>
      <w:r>
        <w:rPr>
          <w:rtl/>
        </w:rPr>
        <w:instrText xml:space="preserve"> </w:instrText>
      </w:r>
      <w:r>
        <w:rPr>
          <w:rFonts w:hint="cs"/>
        </w:rPr>
        <w:instrText>FORMCHECKBOX</w:instrText>
      </w:r>
      <w:r>
        <w:rPr>
          <w:rtl/>
        </w:rPr>
        <w:instrText xml:space="preserve"> </w:instrText>
      </w:r>
      <w:r w:rsidR="00250E67">
        <w:rPr>
          <w:rtl/>
        </w:rPr>
      </w:r>
      <w:r w:rsidR="00250E67">
        <w:rPr>
          <w:rtl/>
        </w:rPr>
        <w:fldChar w:fldCharType="separate"/>
      </w:r>
      <w:r>
        <w:rPr>
          <w:rtl/>
        </w:rPr>
        <w:fldChar w:fldCharType="end"/>
      </w:r>
      <w:bookmarkEnd w:id="111"/>
      <w:r>
        <w:rPr>
          <w:rFonts w:hint="cs"/>
          <w:rtl/>
        </w:rPr>
        <w:t xml:space="preserve"> </w:t>
      </w:r>
      <w:r w:rsidR="00472C4E" w:rsidRPr="00575920">
        <w:rPr>
          <w:rFonts w:hint="cs"/>
          <w:rtl/>
        </w:rPr>
        <w:t xml:space="preserve">נותן השירותים </w:t>
      </w:r>
      <w:r w:rsidR="00472C4E" w:rsidRPr="00575920">
        <w:rPr>
          <w:rtl/>
        </w:rPr>
        <w:t>או בעל הזיקה אלי</w:t>
      </w:r>
      <w:r w:rsidR="00472C4E" w:rsidRPr="00575920">
        <w:rPr>
          <w:rFonts w:hint="cs"/>
          <w:rtl/>
        </w:rPr>
        <w:t>ו</w:t>
      </w:r>
      <w:r w:rsidR="00472C4E" w:rsidRPr="00575920">
        <w:rPr>
          <w:rtl/>
        </w:rPr>
        <w:t xml:space="preserve"> </w:t>
      </w:r>
      <w:r w:rsidR="00472C4E" w:rsidRPr="00575920">
        <w:rPr>
          <w:rFonts w:hint="cs"/>
          <w:rtl/>
        </w:rPr>
        <w:t xml:space="preserve">לא </w:t>
      </w:r>
      <w:r w:rsidR="00472C4E" w:rsidRPr="00575920">
        <w:rPr>
          <w:rtl/>
        </w:rPr>
        <w:t>הורשעו בפסק דין חלוט ב</w:t>
      </w:r>
      <w:r w:rsidR="00472C4E" w:rsidRPr="00575920">
        <w:rPr>
          <w:rFonts w:hint="cs"/>
          <w:rtl/>
        </w:rPr>
        <w:t>יותר מ</w:t>
      </w:r>
      <w:r w:rsidR="00472C4E" w:rsidRPr="00575920">
        <w:rPr>
          <w:rtl/>
        </w:rPr>
        <w:t>שתי עבירות לפי חוק עובדים זרים</w:t>
      </w:r>
      <w:r w:rsidR="00472C4E" w:rsidRPr="00575920">
        <w:rPr>
          <w:rFonts w:hint="cs"/>
          <w:rtl/>
        </w:rPr>
        <w:t xml:space="preserve"> ו/או לפי חוק שכר מינימום.</w:t>
      </w:r>
    </w:p>
    <w:p w:rsidR="00472C4E" w:rsidRPr="00575920" w:rsidRDefault="005E2188" w:rsidP="0073717E">
      <w:pPr>
        <w:spacing w:line="276" w:lineRule="auto"/>
        <w:ind w:left="800" w:right="720" w:hanging="284"/>
        <w:rPr>
          <w:rtl/>
        </w:rPr>
      </w:pPr>
      <w:r>
        <w:rPr>
          <w:rtl/>
        </w:rPr>
        <w:fldChar w:fldCharType="begin">
          <w:ffData>
            <w:name w:val="סימון14"/>
            <w:enabled/>
            <w:calcOnExit w:val="0"/>
            <w:checkBox>
              <w:sizeAuto/>
              <w:default w:val="0"/>
            </w:checkBox>
          </w:ffData>
        </w:fldChar>
      </w:r>
      <w:bookmarkStart w:id="112" w:name="סימון14"/>
      <w:r>
        <w:rPr>
          <w:rtl/>
        </w:rPr>
        <w:instrText xml:space="preserve"> </w:instrText>
      </w:r>
      <w:r>
        <w:rPr>
          <w:rFonts w:hint="cs"/>
        </w:rPr>
        <w:instrText>FORMCHECKBOX</w:instrText>
      </w:r>
      <w:r>
        <w:rPr>
          <w:rtl/>
        </w:rPr>
        <w:instrText xml:space="preserve"> </w:instrText>
      </w:r>
      <w:r w:rsidR="00250E67">
        <w:rPr>
          <w:rtl/>
        </w:rPr>
      </w:r>
      <w:r w:rsidR="00250E67">
        <w:rPr>
          <w:rtl/>
        </w:rPr>
        <w:fldChar w:fldCharType="separate"/>
      </w:r>
      <w:r>
        <w:rPr>
          <w:rtl/>
        </w:rPr>
        <w:fldChar w:fldCharType="end"/>
      </w:r>
      <w:bookmarkEnd w:id="112"/>
      <w:r>
        <w:rPr>
          <w:rFonts w:hint="cs"/>
          <w:rtl/>
        </w:rPr>
        <w:t xml:space="preserve"> </w:t>
      </w:r>
      <w:r w:rsidR="00472C4E" w:rsidRPr="00575920">
        <w:rPr>
          <w:rFonts w:hint="cs"/>
          <w:rtl/>
        </w:rPr>
        <w:t xml:space="preserve">נותן השירותים או בעל הזיקה אליו הורשעו ביותר משתי עבירות לפי חוק עובדים </w:t>
      </w:r>
      <w:r>
        <w:rPr>
          <w:rFonts w:hint="cs"/>
          <w:rtl/>
        </w:rPr>
        <w:t xml:space="preserve">  </w:t>
      </w:r>
      <w:r w:rsidR="00472C4E" w:rsidRPr="00575920">
        <w:rPr>
          <w:rFonts w:hint="cs"/>
          <w:rtl/>
        </w:rPr>
        <w:t xml:space="preserve">זרים ו/או לפי חוק שכר מינימום אולם חלפה שנה ממועד </w:t>
      </w:r>
      <w:r w:rsidR="00B41164" w:rsidRPr="00575920">
        <w:rPr>
          <w:rFonts w:hint="cs"/>
          <w:rtl/>
        </w:rPr>
        <w:t xml:space="preserve">ההרשעה </w:t>
      </w:r>
      <w:r w:rsidR="00472C4E" w:rsidRPr="00575920">
        <w:rPr>
          <w:rFonts w:hint="cs"/>
          <w:rtl/>
        </w:rPr>
        <w:t>האחרונה עד למועד</w:t>
      </w:r>
      <w:r w:rsidR="001974D1" w:rsidRPr="00575920">
        <w:rPr>
          <w:rStyle w:val="aff"/>
          <w:rFonts w:cs="David" w:hint="cs"/>
          <w:sz w:val="24"/>
          <w:szCs w:val="24"/>
          <w:rtl/>
          <w:lang w:val="x-none" w:eastAsia="x-none"/>
        </w:rPr>
        <w:t xml:space="preserve"> </w:t>
      </w:r>
      <w:r w:rsidR="00472C4E" w:rsidRPr="00575920">
        <w:rPr>
          <w:rFonts w:hint="cs"/>
          <w:rtl/>
        </w:rPr>
        <w:t xml:space="preserve">האחרון להגשת הצעות למכרז זה.  </w:t>
      </w:r>
    </w:p>
    <w:p w:rsidR="00472C4E" w:rsidRPr="00575920" w:rsidRDefault="00472C4E" w:rsidP="00575920">
      <w:pPr>
        <w:spacing w:line="276" w:lineRule="auto"/>
        <w:ind w:firstLine="720"/>
        <w:rPr>
          <w:rtl/>
        </w:rPr>
      </w:pPr>
      <w:r w:rsidRPr="00575920">
        <w:rPr>
          <w:rtl/>
        </w:rPr>
        <w:t xml:space="preserve">לעניין סעיף זה – </w:t>
      </w:r>
    </w:p>
    <w:p w:rsidR="00472C4E" w:rsidRPr="00575920" w:rsidRDefault="00472C4E" w:rsidP="00575920">
      <w:pPr>
        <w:spacing w:line="276" w:lineRule="auto"/>
        <w:ind w:left="720"/>
        <w:rPr>
          <w:rtl/>
        </w:rPr>
      </w:pPr>
      <w:r w:rsidRPr="00575920">
        <w:rPr>
          <w:rtl/>
        </w:rPr>
        <w:t xml:space="preserve">"אמצעי שליטה", "החזקה" ו- "שליטה" – כמשמעותם בחוק הבנקאות (רישוי), תשמ"א- 1981. </w:t>
      </w:r>
    </w:p>
    <w:p w:rsidR="00472C4E" w:rsidRPr="00575920" w:rsidRDefault="00472C4E" w:rsidP="00575920">
      <w:pPr>
        <w:spacing w:line="276" w:lineRule="auto"/>
        <w:rPr>
          <w:rtl/>
        </w:rPr>
      </w:pPr>
      <w:r w:rsidRPr="00575920">
        <w:rPr>
          <w:rtl/>
        </w:rPr>
        <w:tab/>
        <w:t>"בעל זיקה" - כל אחד מאלה:</w:t>
      </w:r>
    </w:p>
    <w:p w:rsidR="00472C4E" w:rsidRPr="00575920" w:rsidRDefault="00472C4E" w:rsidP="00575920">
      <w:pPr>
        <w:spacing w:line="276" w:lineRule="auto"/>
        <w:ind w:left="720" w:hanging="720"/>
        <w:rPr>
          <w:rtl/>
        </w:rPr>
      </w:pPr>
      <w:r w:rsidRPr="00575920">
        <w:rPr>
          <w:rtl/>
        </w:rPr>
        <w:tab/>
        <w:t>(1)</w:t>
      </w:r>
      <w:r w:rsidRPr="00575920">
        <w:rPr>
          <w:rtl/>
        </w:rPr>
        <w:tab/>
        <w:t>חבר בני אדם שנשלט על ידי נותן השירותים.</w:t>
      </w:r>
    </w:p>
    <w:p w:rsidR="00472C4E" w:rsidRPr="00575920" w:rsidRDefault="00472C4E" w:rsidP="00575920">
      <w:pPr>
        <w:spacing w:line="276" w:lineRule="auto"/>
        <w:ind w:left="1440" w:hanging="720"/>
        <w:rPr>
          <w:rtl/>
        </w:rPr>
      </w:pPr>
      <w:r w:rsidRPr="00575920">
        <w:rPr>
          <w:rtl/>
        </w:rPr>
        <w:t>(2)</w:t>
      </w:r>
      <w:r w:rsidRPr="00575920">
        <w:rPr>
          <w:rtl/>
        </w:rPr>
        <w:tab/>
        <w:t>אם נותן השירותים הוא חבר בני אדם, אחד מאלה:</w:t>
      </w:r>
    </w:p>
    <w:p w:rsidR="00472C4E" w:rsidRPr="00575920" w:rsidRDefault="00472C4E" w:rsidP="00575920">
      <w:pPr>
        <w:spacing w:line="276" w:lineRule="auto"/>
      </w:pPr>
      <w:r w:rsidRPr="00575920">
        <w:rPr>
          <w:rtl/>
        </w:rPr>
        <w:tab/>
      </w:r>
      <w:r w:rsidRPr="00575920">
        <w:rPr>
          <w:rtl/>
        </w:rPr>
        <w:tab/>
        <w:t>(א)</w:t>
      </w:r>
      <w:r w:rsidRPr="00575920">
        <w:rPr>
          <w:rtl/>
        </w:rPr>
        <w:tab/>
        <w:t>בעל השליטה בו</w:t>
      </w:r>
      <w:r w:rsidRPr="00575920">
        <w:t>;</w:t>
      </w:r>
    </w:p>
    <w:p w:rsidR="00472C4E" w:rsidRPr="00575920" w:rsidRDefault="00472C4E" w:rsidP="00575920">
      <w:pPr>
        <w:spacing w:line="276" w:lineRule="auto"/>
        <w:ind w:left="1440" w:hanging="1440"/>
        <w:rPr>
          <w:rtl/>
        </w:rPr>
      </w:pPr>
      <w:r w:rsidRPr="00575920">
        <w:tab/>
      </w:r>
      <w:r w:rsidRPr="00575920">
        <w:rPr>
          <w:rtl/>
        </w:rPr>
        <w:t>(ב)</w:t>
      </w:r>
      <w:r w:rsidRPr="00575920">
        <w:rPr>
          <w:rtl/>
        </w:rPr>
        <w:tab/>
        <w:t xml:space="preserve">חבר בני אדם שהרכב בעלי מניותיו או שותפיו, לפי </w:t>
      </w:r>
      <w:r w:rsidR="00540354" w:rsidRPr="00575920">
        <w:rPr>
          <w:rFonts w:hint="cs"/>
          <w:rtl/>
        </w:rPr>
        <w:t>העניי</w:t>
      </w:r>
      <w:r w:rsidR="00540354" w:rsidRPr="00575920">
        <w:rPr>
          <w:rFonts w:hint="eastAsia"/>
          <w:rtl/>
        </w:rPr>
        <w:t>ן</w:t>
      </w:r>
      <w:r w:rsidRPr="00575920">
        <w:rPr>
          <w:rtl/>
        </w:rPr>
        <w:t xml:space="preserve">, דומה </w:t>
      </w:r>
    </w:p>
    <w:p w:rsidR="00472C4E" w:rsidRPr="00575920" w:rsidRDefault="00472C4E" w:rsidP="00575920">
      <w:pPr>
        <w:spacing w:line="276" w:lineRule="auto"/>
        <w:ind w:left="2160"/>
        <w:rPr>
          <w:rtl/>
        </w:rPr>
      </w:pPr>
      <w:r w:rsidRPr="00575920">
        <w:rPr>
          <w:rtl/>
        </w:rPr>
        <w:t>במהותו להרכב כאמור של נותן השירותים ותחומי פעילותו של חבר בני האדם דומים במהותם לתחומי פעילותו של נותן השירותים</w:t>
      </w:r>
      <w:r w:rsidRPr="00575920">
        <w:t>;</w:t>
      </w:r>
    </w:p>
    <w:p w:rsidR="00472C4E" w:rsidRPr="00575920" w:rsidRDefault="00472C4E" w:rsidP="00575920">
      <w:pPr>
        <w:spacing w:line="276" w:lineRule="auto"/>
        <w:ind w:left="2160" w:hanging="720"/>
        <w:rPr>
          <w:rtl/>
        </w:rPr>
      </w:pPr>
      <w:r w:rsidRPr="00575920">
        <w:rPr>
          <w:rtl/>
        </w:rPr>
        <w:t xml:space="preserve">(ג) </w:t>
      </w:r>
      <w:r w:rsidRPr="00575920">
        <w:rPr>
          <w:rtl/>
        </w:rPr>
        <w:tab/>
        <w:t>מי שאחראי מטעם נותן השירותים על תשלום שכר העבודה</w:t>
      </w:r>
      <w:r w:rsidRPr="00575920">
        <w:t>;</w:t>
      </w:r>
    </w:p>
    <w:p w:rsidR="00472C4E" w:rsidRPr="00575920" w:rsidRDefault="00472C4E" w:rsidP="00575920">
      <w:pPr>
        <w:spacing w:line="276" w:lineRule="auto"/>
        <w:ind w:left="1440" w:hanging="720"/>
      </w:pPr>
      <w:r w:rsidRPr="00575920">
        <w:rPr>
          <w:rtl/>
        </w:rPr>
        <w:t>(3)</w:t>
      </w:r>
      <w:r w:rsidRPr="00575920">
        <w:rPr>
          <w:rtl/>
        </w:rPr>
        <w:tab/>
        <w:t>אם נותן השירותים הוא חבר בני אדם שנשלט שליטה מהותית – חבר בני אדם אחר, שנשלט שליטה מהותית בידי מי ששולט בנותן השירותים</w:t>
      </w:r>
      <w:r w:rsidRPr="00575920">
        <w:t>;</w:t>
      </w:r>
    </w:p>
    <w:p w:rsidR="00472C4E" w:rsidRPr="00575920" w:rsidRDefault="00472C4E" w:rsidP="00575920">
      <w:pPr>
        <w:spacing w:line="276" w:lineRule="auto"/>
        <w:rPr>
          <w:rtl/>
        </w:rPr>
      </w:pPr>
      <w:r w:rsidRPr="00575920">
        <w:rPr>
          <w:rtl/>
        </w:rPr>
        <w:tab/>
      </w:r>
    </w:p>
    <w:p w:rsidR="00472C4E" w:rsidRPr="00575920" w:rsidRDefault="00472C4E" w:rsidP="00575920">
      <w:pPr>
        <w:spacing w:line="276" w:lineRule="auto"/>
        <w:ind w:left="720"/>
        <w:rPr>
          <w:rtl/>
        </w:rPr>
      </w:pPr>
      <w:r w:rsidRPr="00575920">
        <w:rPr>
          <w:rtl/>
        </w:rPr>
        <w:t>"הורשע" – הורשע בפסק דין חלוט, בעבירה לפי חוק שכר מינימום</w:t>
      </w:r>
      <w:r w:rsidR="006E6654" w:rsidRPr="00575920">
        <w:rPr>
          <w:rFonts w:hint="cs"/>
          <w:rtl/>
        </w:rPr>
        <w:t xml:space="preserve"> או חוק עובדים זרים</w:t>
      </w:r>
      <w:r w:rsidRPr="00575920">
        <w:rPr>
          <w:rtl/>
        </w:rPr>
        <w:t xml:space="preserve"> שנעברה אחרי יום כ"ה בחשון התשס"ג (31.10.2002). </w:t>
      </w:r>
    </w:p>
    <w:p w:rsidR="00472C4E" w:rsidRPr="00575920" w:rsidRDefault="00472C4E" w:rsidP="00575920">
      <w:pPr>
        <w:spacing w:line="276" w:lineRule="auto"/>
        <w:ind w:left="720"/>
        <w:rPr>
          <w:rtl/>
        </w:rPr>
      </w:pPr>
      <w:r w:rsidRPr="00575920">
        <w:rPr>
          <w:rtl/>
        </w:rPr>
        <w:t>"חוק עובדים זרים" – חוק עובדים זרים , התשנ"א- 1991.</w:t>
      </w:r>
    </w:p>
    <w:p w:rsidR="00472C4E" w:rsidRPr="00575920" w:rsidRDefault="00472C4E" w:rsidP="00575920">
      <w:pPr>
        <w:spacing w:line="276" w:lineRule="auto"/>
        <w:rPr>
          <w:rtl/>
        </w:rPr>
      </w:pPr>
      <w:r w:rsidRPr="00575920">
        <w:rPr>
          <w:rtl/>
        </w:rPr>
        <w:tab/>
        <w:t xml:space="preserve">"חוק שכר מינימום" – חוק שכר מינימום, התשמ"ז- 1987. </w:t>
      </w:r>
    </w:p>
    <w:p w:rsidR="00472C4E" w:rsidRPr="00575920" w:rsidRDefault="00472C4E" w:rsidP="00575920">
      <w:pPr>
        <w:spacing w:line="276" w:lineRule="auto"/>
        <w:ind w:left="720"/>
        <w:rPr>
          <w:rtl/>
        </w:rPr>
      </w:pPr>
      <w:r w:rsidRPr="00575920">
        <w:rPr>
          <w:rtl/>
        </w:rPr>
        <w:t>"שליטה מהותית" – החזקה של שלושה רבעים או יותר בסוג מסוים של אמצעי שליטה בחבר בני אדם.</w:t>
      </w:r>
    </w:p>
    <w:p w:rsidR="00472C4E" w:rsidRPr="00575920" w:rsidRDefault="00472C4E" w:rsidP="00575920">
      <w:pPr>
        <w:tabs>
          <w:tab w:val="left" w:pos="753"/>
        </w:tabs>
        <w:spacing w:line="276" w:lineRule="auto"/>
        <w:ind w:left="720" w:hanging="720"/>
        <w:jc w:val="both"/>
        <w:rPr>
          <w:rtl/>
        </w:rPr>
      </w:pPr>
    </w:p>
    <w:p w:rsidR="00472C4E" w:rsidRPr="00575920" w:rsidRDefault="00472C4E" w:rsidP="00575920">
      <w:pPr>
        <w:spacing w:line="276" w:lineRule="auto"/>
        <w:rPr>
          <w:rtl/>
        </w:rPr>
      </w:pPr>
    </w:p>
    <w:p w:rsidR="00472C4E" w:rsidRPr="00575920" w:rsidRDefault="00472C4E" w:rsidP="00575920">
      <w:pPr>
        <w:spacing w:line="276" w:lineRule="auto"/>
        <w:rPr>
          <w:rtl/>
        </w:rPr>
      </w:pPr>
    </w:p>
    <w:p w:rsidR="00472C4E" w:rsidRPr="00575920" w:rsidRDefault="008F7641" w:rsidP="00F37D13">
      <w:pPr>
        <w:spacing w:line="276" w:lineRule="auto"/>
        <w:rPr>
          <w:rtl/>
        </w:rPr>
      </w:pPr>
      <w:r w:rsidRPr="00F37D13">
        <w:rPr>
          <w:u w:val="single"/>
          <w:rtl/>
        </w:rPr>
        <w:fldChar w:fldCharType="begin">
          <w:ffData>
            <w:name w:val="Text33"/>
            <w:enabled/>
            <w:calcOnExit w:val="0"/>
            <w:textInput/>
          </w:ffData>
        </w:fldChar>
      </w:r>
      <w:bookmarkStart w:id="113" w:name="Text33"/>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13"/>
      <w:r w:rsidR="00472C4E" w:rsidRPr="00575920">
        <w:rPr>
          <w:rtl/>
        </w:rPr>
        <w:t xml:space="preserve">                                                                             </w:t>
      </w:r>
      <w:r>
        <w:rPr>
          <w:rFonts w:hint="cs"/>
          <w:rtl/>
        </w:rPr>
        <w:t xml:space="preserve">                   </w:t>
      </w:r>
      <w:r w:rsidR="00472C4E" w:rsidRPr="00575920">
        <w:rPr>
          <w:rtl/>
        </w:rPr>
        <w:t xml:space="preserve"> </w:t>
      </w:r>
      <w:r w:rsidRPr="00F37D13">
        <w:rPr>
          <w:u w:val="single"/>
          <w:rtl/>
        </w:rPr>
        <w:fldChar w:fldCharType="begin">
          <w:ffData>
            <w:name w:val="Text34"/>
            <w:enabled/>
            <w:calcOnExit w:val="0"/>
            <w:textInput/>
          </w:ffData>
        </w:fldChar>
      </w:r>
      <w:bookmarkStart w:id="114" w:name="Text34"/>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14"/>
    </w:p>
    <w:p w:rsidR="00472C4E" w:rsidRPr="00575920" w:rsidRDefault="00472C4E" w:rsidP="00575920">
      <w:pPr>
        <w:spacing w:line="276" w:lineRule="auto"/>
        <w:rPr>
          <w:rtl/>
        </w:rPr>
      </w:pPr>
      <w:r w:rsidRPr="00575920">
        <w:rPr>
          <w:rtl/>
        </w:rPr>
        <w:t>תאריך                                                                                                 שם המצהיר + חתימה</w:t>
      </w:r>
    </w:p>
    <w:p w:rsidR="00472C4E" w:rsidRPr="00575920" w:rsidRDefault="00472C4E" w:rsidP="00575920">
      <w:pPr>
        <w:spacing w:line="276" w:lineRule="auto"/>
        <w:ind w:left="-58"/>
        <w:rPr>
          <w:rtl/>
        </w:rPr>
      </w:pPr>
    </w:p>
    <w:p w:rsidR="00472C4E" w:rsidRPr="00575920" w:rsidRDefault="00472C4E" w:rsidP="00575920">
      <w:pPr>
        <w:spacing w:line="276" w:lineRule="auto"/>
        <w:rPr>
          <w:rtl/>
        </w:rPr>
      </w:pPr>
    </w:p>
    <w:p w:rsidR="00472C4E" w:rsidRPr="00575920" w:rsidRDefault="00472C4E" w:rsidP="00575920">
      <w:pPr>
        <w:spacing w:line="276" w:lineRule="auto"/>
        <w:rPr>
          <w:rtl/>
        </w:rPr>
      </w:pPr>
    </w:p>
    <w:p w:rsidR="00472C4E" w:rsidRPr="00575920" w:rsidRDefault="00472C4E" w:rsidP="00575920">
      <w:pPr>
        <w:spacing w:line="276" w:lineRule="auto"/>
        <w:ind w:left="-58"/>
        <w:jc w:val="center"/>
        <w:rPr>
          <w:b/>
          <w:bCs/>
          <w:rtl/>
        </w:rPr>
      </w:pPr>
      <w:r w:rsidRPr="00575920">
        <w:rPr>
          <w:b/>
          <w:bCs/>
          <w:rtl/>
        </w:rPr>
        <w:tab/>
        <w:t>אימות חתימה</w:t>
      </w:r>
    </w:p>
    <w:p w:rsidR="00472C4E" w:rsidRPr="00575920" w:rsidRDefault="00472C4E" w:rsidP="00575920">
      <w:pPr>
        <w:spacing w:line="276" w:lineRule="auto"/>
        <w:ind w:left="-58"/>
        <w:rPr>
          <w:rtl/>
        </w:rPr>
      </w:pPr>
    </w:p>
    <w:p w:rsidR="00472C4E" w:rsidRPr="00575920" w:rsidRDefault="00472C4E" w:rsidP="008F7641">
      <w:pPr>
        <w:spacing w:line="276" w:lineRule="auto"/>
        <w:ind w:left="-58"/>
        <w:rPr>
          <w:rtl/>
        </w:rPr>
      </w:pPr>
      <w:r w:rsidRPr="00575920">
        <w:rPr>
          <w:rtl/>
        </w:rPr>
        <w:t>אני הח"מ</w:t>
      </w:r>
      <w:r w:rsidR="00CA77EF" w:rsidRPr="00575920">
        <w:rPr>
          <w:rFonts w:hint="cs"/>
          <w:rtl/>
        </w:rPr>
        <w:t>,</w:t>
      </w:r>
      <w:r w:rsidR="00CA77EF" w:rsidRPr="00575920">
        <w:rPr>
          <w:rtl/>
        </w:rPr>
        <w:t xml:space="preserve"> </w:t>
      </w:r>
      <w:r w:rsidRPr="00575920">
        <w:rPr>
          <w:rtl/>
        </w:rPr>
        <w:t>עו"ד</w:t>
      </w:r>
      <w:r w:rsidRPr="008F7641">
        <w:rPr>
          <w:rFonts w:hint="cs"/>
          <w:rtl/>
        </w:rPr>
        <w:t xml:space="preserve"> </w:t>
      </w:r>
      <w:r w:rsidR="008F7641" w:rsidRPr="00F37D13">
        <w:rPr>
          <w:u w:val="single"/>
          <w:rtl/>
        </w:rPr>
        <w:fldChar w:fldCharType="begin">
          <w:ffData>
            <w:name w:val="Text35"/>
            <w:enabled/>
            <w:calcOnExit w:val="0"/>
            <w:textInput/>
          </w:ffData>
        </w:fldChar>
      </w:r>
      <w:bookmarkStart w:id="115" w:name="Text35"/>
      <w:r w:rsidR="008F7641" w:rsidRPr="00F37D13">
        <w:rPr>
          <w:u w:val="single"/>
          <w:rtl/>
        </w:rPr>
        <w:instrText xml:space="preserve"> </w:instrText>
      </w:r>
      <w:r w:rsidR="008F7641" w:rsidRPr="00F37D13">
        <w:rPr>
          <w:rFonts w:hint="cs"/>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15"/>
      <w:r w:rsidRPr="00575920">
        <w:rPr>
          <w:rFonts w:hint="cs"/>
          <w:rtl/>
        </w:rPr>
        <w:t xml:space="preserve"> מ.ר </w:t>
      </w:r>
      <w:r w:rsidR="008F7641" w:rsidRPr="00F37D13">
        <w:rPr>
          <w:u w:val="single"/>
          <w:rtl/>
        </w:rPr>
        <w:fldChar w:fldCharType="begin">
          <w:ffData>
            <w:name w:val="Text36"/>
            <w:enabled/>
            <w:calcOnExit w:val="0"/>
            <w:textInput/>
          </w:ffData>
        </w:fldChar>
      </w:r>
      <w:bookmarkStart w:id="116" w:name="Text36"/>
      <w:r w:rsidR="008F7641" w:rsidRPr="00F37D13">
        <w:rPr>
          <w:u w:val="single"/>
          <w:rtl/>
        </w:rPr>
        <w:instrText xml:space="preserve"> </w:instrText>
      </w:r>
      <w:r w:rsidR="008F7641" w:rsidRPr="00F37D13">
        <w:rPr>
          <w:rFonts w:hint="cs"/>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16"/>
      <w:r w:rsidRPr="00575920">
        <w:rPr>
          <w:rFonts w:hint="cs"/>
          <w:rtl/>
        </w:rPr>
        <w:t xml:space="preserve"> </w:t>
      </w:r>
      <w:r w:rsidRPr="00575920">
        <w:rPr>
          <w:rtl/>
        </w:rPr>
        <w:t>מאשר בזאת כי</w:t>
      </w:r>
      <w:r w:rsidRPr="00575920">
        <w:rPr>
          <w:rFonts w:hint="cs"/>
          <w:rtl/>
        </w:rPr>
        <w:t xml:space="preserve"> ביום </w:t>
      </w:r>
      <w:r w:rsidR="008F7641" w:rsidRPr="00F37D13">
        <w:rPr>
          <w:u w:val="single"/>
          <w:rtl/>
        </w:rPr>
        <w:fldChar w:fldCharType="begin">
          <w:ffData>
            <w:name w:val="Text37"/>
            <w:enabled/>
            <w:calcOnExit w:val="0"/>
            <w:textInput/>
          </w:ffData>
        </w:fldChar>
      </w:r>
      <w:bookmarkStart w:id="117" w:name="Text37"/>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17"/>
      <w:r w:rsidR="00F37D13">
        <w:rPr>
          <w:rFonts w:hint="cs"/>
          <w:rtl/>
        </w:rPr>
        <w:t xml:space="preserve"> </w:t>
      </w:r>
      <w:r w:rsidRPr="00575920">
        <w:rPr>
          <w:rFonts w:hint="cs"/>
          <w:rtl/>
        </w:rPr>
        <w:t>הופיע/ה בפני במשרדי מר/גב'</w:t>
      </w:r>
      <w:r w:rsidRPr="008F7641">
        <w:rPr>
          <w:rtl/>
        </w:rPr>
        <w:tab/>
      </w:r>
      <w:r w:rsidR="008F7641" w:rsidRPr="00F37D13">
        <w:rPr>
          <w:u w:val="single"/>
          <w:rtl/>
        </w:rPr>
        <w:fldChar w:fldCharType="begin">
          <w:ffData>
            <w:name w:val="Text38"/>
            <w:enabled/>
            <w:calcOnExit w:val="0"/>
            <w:textInput/>
          </w:ffData>
        </w:fldChar>
      </w:r>
      <w:bookmarkStart w:id="118" w:name="Text38"/>
      <w:r w:rsidR="008F7641" w:rsidRPr="00F37D13">
        <w:rPr>
          <w:u w:val="single"/>
          <w:rtl/>
        </w:rPr>
        <w:instrText xml:space="preserve"> </w:instrText>
      </w:r>
      <w:r w:rsidR="008F7641" w:rsidRPr="00F37D13">
        <w:rPr>
          <w:rFonts w:hint="cs"/>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18"/>
      <w:r w:rsidR="008F7641">
        <w:rPr>
          <w:rFonts w:hint="cs"/>
          <w:rtl/>
        </w:rPr>
        <w:t xml:space="preserve"> </w:t>
      </w:r>
      <w:r w:rsidRPr="00575920">
        <w:rPr>
          <w:rtl/>
        </w:rPr>
        <w:t>אשר זיהה את עצמו</w:t>
      </w:r>
      <w:r w:rsidRPr="00575920">
        <w:rPr>
          <w:rFonts w:hint="cs"/>
          <w:rtl/>
        </w:rPr>
        <w:t>/ה</w:t>
      </w:r>
      <w:r w:rsidRPr="00575920">
        <w:rPr>
          <w:rtl/>
        </w:rPr>
        <w:t xml:space="preserve"> באמצעות ת.ז.</w:t>
      </w:r>
      <w:r w:rsidRPr="00575920">
        <w:rPr>
          <w:rFonts w:hint="cs"/>
          <w:rtl/>
        </w:rPr>
        <w:t xml:space="preserve"> מס'</w:t>
      </w:r>
      <w:r w:rsidRPr="00575920">
        <w:rPr>
          <w:rtl/>
        </w:rPr>
        <w:t xml:space="preserve"> </w:t>
      </w:r>
      <w:r w:rsidR="008F7641" w:rsidRPr="00F37D13">
        <w:rPr>
          <w:u w:val="single"/>
          <w:rtl/>
        </w:rPr>
        <w:fldChar w:fldCharType="begin">
          <w:ffData>
            <w:name w:val="Text39"/>
            <w:enabled/>
            <w:calcOnExit w:val="0"/>
            <w:textInput/>
          </w:ffData>
        </w:fldChar>
      </w:r>
      <w:bookmarkStart w:id="119" w:name="Text39"/>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19"/>
      <w:r w:rsidR="008F7641">
        <w:rPr>
          <w:rFonts w:hint="cs"/>
          <w:rtl/>
        </w:rPr>
        <w:t xml:space="preserve"> </w:t>
      </w:r>
      <w:r w:rsidRPr="00575920">
        <w:rPr>
          <w:rtl/>
        </w:rPr>
        <w:t>ואחרי שהזהרתיו/ה כי עליו/ה להצהיר אמת וכי יהיה/תהייה צפוי/ה לעונשים הקבועים בחוק אם לא יעשה/תעשה כן  חתם</w:t>
      </w:r>
      <w:r w:rsidRPr="00575920">
        <w:rPr>
          <w:rFonts w:hint="cs"/>
          <w:rtl/>
        </w:rPr>
        <w:t>/ה</w:t>
      </w:r>
      <w:r w:rsidRPr="00575920">
        <w:rPr>
          <w:rtl/>
        </w:rPr>
        <w:t xml:space="preserve"> על הצהרה זו בפני.</w:t>
      </w:r>
    </w:p>
    <w:p w:rsidR="00472C4E" w:rsidRPr="00575920" w:rsidRDefault="00472C4E" w:rsidP="00575920">
      <w:pPr>
        <w:spacing w:line="276" w:lineRule="auto"/>
        <w:ind w:left="-58"/>
        <w:rPr>
          <w:rtl/>
        </w:rPr>
      </w:pPr>
    </w:p>
    <w:p w:rsidR="00C67E5F" w:rsidRPr="00575920" w:rsidRDefault="00C67E5F" w:rsidP="00575920">
      <w:pPr>
        <w:spacing w:line="276" w:lineRule="auto"/>
        <w:ind w:left="-58"/>
        <w:rPr>
          <w:rtl/>
        </w:rPr>
      </w:pPr>
    </w:p>
    <w:p w:rsidR="00C67E5F" w:rsidRPr="00575920" w:rsidRDefault="00C67E5F" w:rsidP="00575920">
      <w:pPr>
        <w:spacing w:line="276" w:lineRule="auto"/>
        <w:ind w:left="-58"/>
        <w:rPr>
          <w:rtl/>
        </w:rPr>
      </w:pPr>
    </w:p>
    <w:p w:rsidR="008F7641" w:rsidRDefault="008F7641" w:rsidP="00575920">
      <w:pPr>
        <w:spacing w:line="276" w:lineRule="auto"/>
        <w:ind w:left="-58"/>
        <w:rPr>
          <w:rtl/>
        </w:rPr>
      </w:pPr>
    </w:p>
    <w:p w:rsidR="00C67E5F" w:rsidRPr="00575920" w:rsidRDefault="008F7641" w:rsidP="00F37D13">
      <w:pPr>
        <w:spacing w:line="276" w:lineRule="auto"/>
        <w:ind w:left="-58"/>
        <w:rPr>
          <w:rtl/>
        </w:rPr>
      </w:pPr>
      <w:r>
        <w:rPr>
          <w:rFonts w:hint="cs"/>
          <w:rtl/>
        </w:rPr>
        <w:t xml:space="preserve">     </w:t>
      </w:r>
      <w:r w:rsidRPr="00F37D13">
        <w:rPr>
          <w:u w:val="single"/>
          <w:rtl/>
        </w:rPr>
        <w:fldChar w:fldCharType="begin">
          <w:ffData>
            <w:name w:val="Text40"/>
            <w:enabled/>
            <w:calcOnExit w:val="0"/>
            <w:textInput/>
          </w:ffData>
        </w:fldChar>
      </w:r>
      <w:bookmarkStart w:id="120" w:name="Text40"/>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20"/>
      <w:r>
        <w:rPr>
          <w:rFonts w:hint="cs"/>
          <w:rtl/>
        </w:rPr>
        <w:t xml:space="preserve">                 </w:t>
      </w:r>
      <w:r w:rsidR="00F37D13">
        <w:rPr>
          <w:rFonts w:hint="cs"/>
          <w:rtl/>
        </w:rPr>
        <w:t xml:space="preserve">   </w:t>
      </w:r>
      <w:r w:rsidRPr="00F37D13">
        <w:rPr>
          <w:u w:val="single"/>
          <w:rtl/>
        </w:rPr>
        <w:fldChar w:fldCharType="begin">
          <w:ffData>
            <w:name w:val="Text41"/>
            <w:enabled/>
            <w:calcOnExit w:val="0"/>
            <w:textInput/>
          </w:ffData>
        </w:fldChar>
      </w:r>
      <w:bookmarkStart w:id="121" w:name="Text41"/>
      <w:r w:rsidRPr="00F37D13">
        <w:rPr>
          <w:u w:val="single"/>
          <w:rtl/>
        </w:rPr>
        <w:instrText xml:space="preserve"> </w:instrText>
      </w:r>
      <w:r w:rsidRPr="00F37D13">
        <w:rPr>
          <w:rFonts w:hint="cs"/>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21"/>
      <w:r>
        <w:rPr>
          <w:rFonts w:hint="cs"/>
          <w:rtl/>
        </w:rPr>
        <w:t xml:space="preserve">                               </w:t>
      </w:r>
      <w:r w:rsidR="00F37D13">
        <w:rPr>
          <w:rFonts w:hint="cs"/>
          <w:rtl/>
        </w:rPr>
        <w:t xml:space="preserve">      </w:t>
      </w:r>
      <w:r>
        <w:rPr>
          <w:rFonts w:hint="cs"/>
          <w:rtl/>
        </w:rPr>
        <w:t xml:space="preserve"> </w:t>
      </w:r>
      <w:r w:rsidRPr="00F37D13">
        <w:rPr>
          <w:u w:val="single"/>
          <w:rtl/>
        </w:rPr>
        <w:fldChar w:fldCharType="begin">
          <w:ffData>
            <w:name w:val="Text42"/>
            <w:enabled/>
            <w:calcOnExit w:val="0"/>
            <w:textInput/>
          </w:ffData>
        </w:fldChar>
      </w:r>
      <w:bookmarkStart w:id="122" w:name="Text42"/>
      <w:r w:rsidRPr="00F37D13">
        <w:rPr>
          <w:u w:val="single"/>
          <w:rtl/>
        </w:rPr>
        <w:instrText xml:space="preserve"> </w:instrText>
      </w:r>
      <w:r w:rsidRPr="00F37D13">
        <w:rPr>
          <w:rFonts w:hint="cs"/>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22"/>
    </w:p>
    <w:p w:rsidR="00472C4E" w:rsidRPr="00575920" w:rsidRDefault="00472C4E" w:rsidP="00575920">
      <w:pPr>
        <w:spacing w:line="276" w:lineRule="auto"/>
        <w:ind w:left="-58"/>
      </w:pPr>
      <w:r w:rsidRPr="00575920">
        <w:rPr>
          <w:rtl/>
        </w:rPr>
        <w:t xml:space="preserve">        שם                             חותמת וחתימה                                   תאריך</w:t>
      </w:r>
    </w:p>
    <w:p w:rsidR="00472C4E" w:rsidRPr="00575920" w:rsidRDefault="00472C4E" w:rsidP="00575920">
      <w:pPr>
        <w:spacing w:line="276" w:lineRule="auto"/>
        <w:ind w:left="-58"/>
        <w:rPr>
          <w:rtl/>
        </w:rPr>
      </w:pPr>
    </w:p>
    <w:p w:rsidR="00472C4E" w:rsidRPr="00575920" w:rsidRDefault="00472C4E" w:rsidP="00575920">
      <w:pPr>
        <w:spacing w:line="276" w:lineRule="auto"/>
        <w:ind w:left="-58"/>
        <w:rPr>
          <w:rtl/>
        </w:rPr>
      </w:pPr>
    </w:p>
    <w:p w:rsidR="00472C4E" w:rsidRPr="00575920" w:rsidRDefault="00472C4E" w:rsidP="00575920">
      <w:pPr>
        <w:spacing w:line="276" w:lineRule="auto"/>
        <w:ind w:left="-58"/>
        <w:rPr>
          <w:rtl/>
        </w:rPr>
      </w:pPr>
    </w:p>
    <w:p w:rsidR="00472C4E" w:rsidRPr="00575920" w:rsidRDefault="00472C4E" w:rsidP="00575920">
      <w:pPr>
        <w:spacing w:line="276" w:lineRule="auto"/>
        <w:rPr>
          <w:rtl/>
        </w:rPr>
      </w:pPr>
      <w:r w:rsidRPr="00575920">
        <w:rPr>
          <w:rFonts w:hint="cs"/>
          <w:rtl/>
        </w:rPr>
        <w:tab/>
      </w:r>
      <w:r w:rsidRPr="00575920">
        <w:rPr>
          <w:rFonts w:hint="cs"/>
          <w:rtl/>
        </w:rPr>
        <w:tab/>
      </w:r>
      <w:r w:rsidRPr="00575920">
        <w:rPr>
          <w:rFonts w:hint="cs"/>
          <w:rtl/>
        </w:rPr>
        <w:tab/>
      </w:r>
      <w:r w:rsidRPr="00575920">
        <w:rPr>
          <w:rFonts w:hint="cs"/>
          <w:rtl/>
        </w:rPr>
        <w:tab/>
      </w:r>
      <w:r w:rsidRPr="00575920">
        <w:rPr>
          <w:rFonts w:hint="cs"/>
          <w:rtl/>
        </w:rPr>
        <w:tab/>
      </w:r>
      <w:r w:rsidRPr="00575920">
        <w:rPr>
          <w:rFonts w:hint="cs"/>
          <w:rtl/>
        </w:rPr>
        <w:tab/>
      </w:r>
      <w:r w:rsidRPr="00575920">
        <w:rPr>
          <w:rFonts w:hint="cs"/>
          <w:rtl/>
        </w:rPr>
        <w:tab/>
      </w:r>
    </w:p>
    <w:p w:rsidR="001B42EA" w:rsidRPr="00575920" w:rsidRDefault="00C67E5F" w:rsidP="00575920">
      <w:pPr>
        <w:spacing w:line="276" w:lineRule="auto"/>
        <w:ind w:left="-58"/>
        <w:jc w:val="right"/>
        <w:rPr>
          <w:b/>
          <w:bCs/>
          <w:i/>
          <w:iCs/>
          <w:u w:val="single"/>
          <w:rtl/>
        </w:rPr>
      </w:pPr>
      <w:r w:rsidRPr="00575920">
        <w:rPr>
          <w:b/>
          <w:bCs/>
          <w:i/>
          <w:iCs/>
          <w:u w:val="single"/>
          <w:rtl/>
        </w:rPr>
        <w:br w:type="page"/>
      </w:r>
    </w:p>
    <w:p w:rsidR="001B42EA" w:rsidRPr="00575920" w:rsidRDefault="001B42EA" w:rsidP="00575920">
      <w:pPr>
        <w:spacing w:line="276" w:lineRule="auto"/>
        <w:ind w:left="-58"/>
        <w:jc w:val="right"/>
        <w:rPr>
          <w:b/>
          <w:bCs/>
          <w:i/>
          <w:iCs/>
          <w:u w:val="single"/>
          <w:rtl/>
        </w:rPr>
      </w:pPr>
    </w:p>
    <w:p w:rsidR="00472C4E" w:rsidRPr="005E2188" w:rsidRDefault="00472C4E" w:rsidP="00DC4648">
      <w:pPr>
        <w:jc w:val="right"/>
        <w:rPr>
          <w:b/>
          <w:bCs/>
          <w:u w:val="single"/>
          <w:rtl/>
        </w:rPr>
      </w:pPr>
      <w:r w:rsidRPr="005E2188">
        <w:rPr>
          <w:b/>
          <w:bCs/>
          <w:u w:val="single"/>
          <w:rtl/>
        </w:rPr>
        <w:t>נספח א</w:t>
      </w:r>
      <w:r w:rsidRPr="005E2188">
        <w:rPr>
          <w:rFonts w:hint="cs"/>
          <w:b/>
          <w:bCs/>
          <w:u w:val="single"/>
          <w:rtl/>
        </w:rPr>
        <w:t>1 למכרז</w:t>
      </w:r>
    </w:p>
    <w:p w:rsidR="00472C4E" w:rsidRPr="00575920" w:rsidRDefault="005D4BEA" w:rsidP="00356F80">
      <w:pPr>
        <w:rPr>
          <w:b/>
          <w:bCs/>
          <w:rtl/>
        </w:rPr>
      </w:pPr>
      <w:r w:rsidRPr="00575920">
        <w:rPr>
          <w:rFonts w:hint="cs"/>
          <w:b/>
          <w:bCs/>
          <w:rtl/>
        </w:rPr>
        <w:t xml:space="preserve">אם </w:t>
      </w:r>
      <w:r w:rsidR="00472C4E" w:rsidRPr="00575920">
        <w:rPr>
          <w:b/>
          <w:bCs/>
          <w:rtl/>
        </w:rPr>
        <w:t xml:space="preserve">המציע </w:t>
      </w:r>
      <w:r w:rsidR="00CA77EF" w:rsidRPr="00575920">
        <w:rPr>
          <w:rFonts w:hint="cs"/>
          <w:b/>
          <w:bCs/>
          <w:rtl/>
        </w:rPr>
        <w:t xml:space="preserve">הינו </w:t>
      </w:r>
      <w:r w:rsidR="00472C4E" w:rsidRPr="00575920">
        <w:rPr>
          <w:b/>
          <w:bCs/>
          <w:rtl/>
        </w:rPr>
        <w:t>תאגיד</w:t>
      </w:r>
    </w:p>
    <w:p w:rsidR="006449E8" w:rsidRPr="00575920" w:rsidRDefault="006449E8" w:rsidP="00DC4648">
      <w:pPr>
        <w:jc w:val="center"/>
        <w:rPr>
          <w:b/>
          <w:bCs/>
          <w:rtl/>
        </w:rPr>
      </w:pPr>
      <w:r w:rsidRPr="00575920">
        <w:rPr>
          <w:b/>
          <w:bCs/>
          <w:rtl/>
        </w:rPr>
        <w:t>ב</w:t>
      </w:r>
      <w:r w:rsidRPr="00575920">
        <w:rPr>
          <w:rFonts w:hint="cs"/>
          <w:b/>
          <w:bCs/>
          <w:rtl/>
        </w:rPr>
        <w:t>דבר קיום חוקי עבודה</w:t>
      </w:r>
    </w:p>
    <w:p w:rsidR="006449E8" w:rsidRPr="00575920" w:rsidRDefault="00BF1CE9" w:rsidP="00DC4648">
      <w:pPr>
        <w:jc w:val="center"/>
        <w:rPr>
          <w:b/>
          <w:bCs/>
          <w:rtl/>
        </w:rPr>
      </w:pPr>
      <w:r w:rsidRPr="00575920">
        <w:rPr>
          <w:rFonts w:hint="cs"/>
          <w:b/>
          <w:bCs/>
          <w:rtl/>
        </w:rPr>
        <w:t>ו</w:t>
      </w:r>
      <w:r w:rsidR="006449E8" w:rsidRPr="00575920">
        <w:rPr>
          <w:rFonts w:hint="cs"/>
          <w:b/>
          <w:bCs/>
          <w:rtl/>
        </w:rPr>
        <w:t xml:space="preserve">בדבר </w:t>
      </w:r>
      <w:r w:rsidR="006449E8" w:rsidRPr="00575920">
        <w:rPr>
          <w:b/>
          <w:bCs/>
          <w:rtl/>
        </w:rPr>
        <w:t>העסקת עובדים זרים כדין ותשלום שכר מינימום</w:t>
      </w:r>
    </w:p>
    <w:p w:rsidR="00472C4E" w:rsidRPr="00575920" w:rsidRDefault="00472C4E" w:rsidP="00356F80">
      <w:pPr>
        <w:rPr>
          <w:b/>
          <w:bCs/>
          <w:rtl/>
        </w:rPr>
      </w:pPr>
    </w:p>
    <w:p w:rsidR="00472C4E" w:rsidRPr="00575920" w:rsidRDefault="00472C4E" w:rsidP="00356F80">
      <w:pPr>
        <w:rPr>
          <w:rtl/>
        </w:rPr>
      </w:pPr>
    </w:p>
    <w:p w:rsidR="00472C4E" w:rsidRPr="00575920" w:rsidRDefault="00472C4E" w:rsidP="008F7641">
      <w:pPr>
        <w:rPr>
          <w:rtl/>
        </w:rPr>
      </w:pPr>
      <w:r w:rsidRPr="00575920">
        <w:rPr>
          <w:rtl/>
        </w:rPr>
        <w:t xml:space="preserve">אני הח"מ </w:t>
      </w:r>
      <w:r w:rsidR="008F7641" w:rsidRPr="00F37D13">
        <w:rPr>
          <w:u w:val="single"/>
          <w:rtl/>
        </w:rPr>
        <w:fldChar w:fldCharType="begin">
          <w:ffData>
            <w:name w:val="Text43"/>
            <w:enabled/>
            <w:calcOnExit w:val="0"/>
            <w:textInput/>
          </w:ffData>
        </w:fldChar>
      </w:r>
      <w:bookmarkStart w:id="123" w:name="Text43"/>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23"/>
      <w:r w:rsidRPr="00575920">
        <w:rPr>
          <w:rtl/>
        </w:rPr>
        <w:t xml:space="preserve">, נושא ת.ז. מס' </w:t>
      </w:r>
      <w:r w:rsidR="008F7641" w:rsidRPr="00F37D13">
        <w:rPr>
          <w:u w:val="single"/>
          <w:rtl/>
        </w:rPr>
        <w:fldChar w:fldCharType="begin">
          <w:ffData>
            <w:name w:val="Text44"/>
            <w:enabled/>
            <w:calcOnExit w:val="0"/>
            <w:textInput/>
          </w:ffData>
        </w:fldChar>
      </w:r>
      <w:bookmarkStart w:id="124" w:name="Text44"/>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24"/>
      <w:r w:rsidRPr="00575920">
        <w:rPr>
          <w:rtl/>
        </w:rPr>
        <w:t xml:space="preserve">, מורשה החתימה מטעם </w:t>
      </w:r>
      <w:r w:rsidR="008F7641" w:rsidRPr="00F37D13">
        <w:rPr>
          <w:u w:val="single"/>
          <w:rtl/>
        </w:rPr>
        <w:fldChar w:fldCharType="begin">
          <w:ffData>
            <w:name w:val="Text45"/>
            <w:enabled/>
            <w:calcOnExit w:val="0"/>
            <w:textInput/>
          </w:ffData>
        </w:fldChar>
      </w:r>
      <w:bookmarkStart w:id="125" w:name="Text45"/>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25"/>
      <w:r w:rsidR="008F7641">
        <w:rPr>
          <w:rFonts w:hint="cs"/>
          <w:rtl/>
        </w:rPr>
        <w:t xml:space="preserve"> </w:t>
      </w:r>
      <w:r w:rsidRPr="00575920">
        <w:rPr>
          <w:rtl/>
        </w:rPr>
        <w:t xml:space="preserve">שמספרו </w:t>
      </w:r>
      <w:r w:rsidR="008F7641" w:rsidRPr="00F37D13">
        <w:rPr>
          <w:u w:val="single"/>
          <w:rtl/>
        </w:rPr>
        <w:fldChar w:fldCharType="begin">
          <w:ffData>
            <w:name w:val="Text46"/>
            <w:enabled/>
            <w:calcOnExit w:val="0"/>
            <w:textInput/>
          </w:ffData>
        </w:fldChar>
      </w:r>
      <w:bookmarkStart w:id="126" w:name="Text46"/>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26"/>
      <w:r w:rsidRPr="00575920">
        <w:rPr>
          <w:rtl/>
        </w:rPr>
        <w:t>(להלן: נותן השירותים) מצהיר בזאת, בכתב, כדלקמן:</w:t>
      </w:r>
    </w:p>
    <w:p w:rsidR="00472C4E" w:rsidRPr="00575920" w:rsidRDefault="00472C4E" w:rsidP="00575920">
      <w:pPr>
        <w:spacing w:line="276" w:lineRule="auto"/>
        <w:jc w:val="both"/>
        <w:rPr>
          <w:rtl/>
        </w:rPr>
      </w:pPr>
    </w:p>
    <w:p w:rsidR="006449E8" w:rsidRPr="00575920" w:rsidRDefault="006449E8" w:rsidP="00605C23">
      <w:pPr>
        <w:spacing w:line="276" w:lineRule="auto"/>
        <w:ind w:left="658" w:hanging="567"/>
        <w:rPr>
          <w:rtl/>
        </w:rPr>
      </w:pPr>
      <w:r w:rsidRPr="00575920">
        <w:rPr>
          <w:rFonts w:hint="cs"/>
          <w:rtl/>
        </w:rPr>
        <w:t>1.</w:t>
      </w:r>
      <w:r w:rsidRPr="00575920">
        <w:rPr>
          <w:rFonts w:hint="cs"/>
          <w:rtl/>
        </w:rPr>
        <w:tab/>
      </w:r>
      <w:r w:rsidRPr="00575920">
        <w:rPr>
          <w:rtl/>
        </w:rPr>
        <w:t>קיי</w:t>
      </w:r>
      <w:r w:rsidRPr="00575920">
        <w:rPr>
          <w:rFonts w:hint="cs"/>
          <w:rtl/>
        </w:rPr>
        <w:t xml:space="preserve">מתי את </w:t>
      </w:r>
      <w:r w:rsidRPr="00575920">
        <w:rPr>
          <w:rtl/>
        </w:rPr>
        <w:t>כל חובותי</w:t>
      </w:r>
      <w:r w:rsidRPr="00575920">
        <w:rPr>
          <w:rFonts w:hint="cs"/>
          <w:rtl/>
        </w:rPr>
        <w:t>י</w:t>
      </w:r>
      <w:r w:rsidRPr="00575920">
        <w:rPr>
          <w:rtl/>
        </w:rPr>
        <w:t xml:space="preserve"> לרבות</w:t>
      </w:r>
      <w:r w:rsidRPr="00575920">
        <w:rPr>
          <w:rFonts w:hint="cs"/>
          <w:rtl/>
        </w:rPr>
        <w:t xml:space="preserve"> </w:t>
      </w:r>
      <w:r w:rsidRPr="00575920">
        <w:rPr>
          <w:rtl/>
        </w:rPr>
        <w:t xml:space="preserve">תשלום בשנה האחרונה, בשנת </w:t>
      </w:r>
      <w:r w:rsidR="008F7641" w:rsidRPr="00F37D13">
        <w:rPr>
          <w:u w:val="single"/>
          <w:rtl/>
        </w:rPr>
        <w:fldChar w:fldCharType="begin">
          <w:ffData>
            <w:name w:val="Text47"/>
            <w:enabled/>
            <w:calcOnExit w:val="0"/>
            <w:textInput/>
          </w:ffData>
        </w:fldChar>
      </w:r>
      <w:bookmarkStart w:id="127" w:name="Text47"/>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27"/>
      <w:r w:rsidRPr="00575920">
        <w:rPr>
          <w:rtl/>
        </w:rPr>
        <w:t xml:space="preserve">, לכל </w:t>
      </w:r>
      <w:r w:rsidRPr="00575920">
        <w:rPr>
          <w:rFonts w:hint="cs"/>
          <w:rtl/>
        </w:rPr>
        <w:tab/>
      </w:r>
      <w:r w:rsidRPr="00575920">
        <w:rPr>
          <w:rtl/>
        </w:rPr>
        <w:t>עובדי</w:t>
      </w:r>
      <w:r w:rsidRPr="00575920">
        <w:rPr>
          <w:rFonts w:hint="cs"/>
          <w:rtl/>
        </w:rPr>
        <w:t>י</w:t>
      </w:r>
      <w:r w:rsidRPr="00575920">
        <w:rPr>
          <w:rtl/>
        </w:rPr>
        <w:t xml:space="preserve"> כמתחייב מחוקי העבודה, צווי ההרחבה, ההסכמים הקיבוציים וההסכמים </w:t>
      </w:r>
      <w:r w:rsidRPr="00575920">
        <w:rPr>
          <w:rFonts w:hint="cs"/>
          <w:rtl/>
        </w:rPr>
        <w:tab/>
      </w:r>
      <w:r w:rsidRPr="00575920">
        <w:rPr>
          <w:rtl/>
        </w:rPr>
        <w:t>האישיים החלים עלי</w:t>
      </w:r>
      <w:r w:rsidRPr="00575920">
        <w:rPr>
          <w:rFonts w:hint="cs"/>
          <w:rtl/>
        </w:rPr>
        <w:t>י</w:t>
      </w:r>
      <w:r w:rsidR="00423A75" w:rsidRPr="00575920">
        <w:rPr>
          <w:rtl/>
        </w:rPr>
        <w:t xml:space="preserve">, </w:t>
      </w:r>
      <w:r w:rsidR="00423A75" w:rsidRPr="00575920">
        <w:rPr>
          <w:rFonts w:hint="cs"/>
          <w:rtl/>
        </w:rPr>
        <w:t xml:space="preserve">אם </w:t>
      </w:r>
      <w:r w:rsidRPr="00575920">
        <w:rPr>
          <w:rtl/>
        </w:rPr>
        <w:t>חלים עלי</w:t>
      </w:r>
      <w:r w:rsidRPr="00575920">
        <w:rPr>
          <w:rFonts w:hint="cs"/>
          <w:rtl/>
        </w:rPr>
        <w:t>ו</w:t>
      </w:r>
      <w:r w:rsidRPr="00575920">
        <w:rPr>
          <w:rtl/>
        </w:rPr>
        <w:t>,</w:t>
      </w:r>
      <w:r w:rsidRPr="00575920">
        <w:rPr>
          <w:rFonts w:hint="cs"/>
          <w:rtl/>
        </w:rPr>
        <w:t xml:space="preserve"> (ולרבות</w:t>
      </w:r>
      <w:r w:rsidRPr="00575920">
        <w:rPr>
          <w:rtl/>
        </w:rPr>
        <w:t xml:space="preserve"> החיקוקים המפורטים התוספת </w:t>
      </w:r>
      <w:r w:rsidRPr="00575920">
        <w:rPr>
          <w:rFonts w:hint="cs"/>
          <w:rtl/>
        </w:rPr>
        <w:tab/>
      </w:r>
      <w:r w:rsidRPr="00575920">
        <w:rPr>
          <w:rtl/>
        </w:rPr>
        <w:t xml:space="preserve">השנייה לחוק בית הדין לעבודה, תשכ"ט-1969 ששר </w:t>
      </w:r>
      <w:r w:rsidR="00623D44" w:rsidRPr="00575920">
        <w:rPr>
          <w:rFonts w:hint="cs"/>
          <w:rtl/>
        </w:rPr>
        <w:t xml:space="preserve">הרווחה, העבודה והשירותים החברתיים </w:t>
      </w:r>
      <w:r w:rsidRPr="00575920">
        <w:rPr>
          <w:rtl/>
        </w:rPr>
        <w:t>ממונה על ביצועם, וכן חוק הביטוח הלאומי [נוסח משולב], תשנ"ה-1995</w:t>
      </w:r>
      <w:r w:rsidRPr="00575920">
        <w:rPr>
          <w:rFonts w:hint="cs"/>
          <w:rtl/>
        </w:rPr>
        <w:t>)</w:t>
      </w:r>
      <w:r w:rsidRPr="00575920">
        <w:rPr>
          <w:rtl/>
        </w:rPr>
        <w:t xml:space="preserve"> ובכל מקרה לא שיל</w:t>
      </w:r>
      <w:r w:rsidRPr="00575920">
        <w:rPr>
          <w:rFonts w:hint="cs"/>
          <w:rtl/>
        </w:rPr>
        <w:t>מתי</w:t>
      </w:r>
      <w:r w:rsidRPr="00575920">
        <w:rPr>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575920">
        <w:rPr>
          <w:rFonts w:hint="cs"/>
          <w:rtl/>
        </w:rPr>
        <w:t xml:space="preserve">י </w:t>
      </w:r>
      <w:r w:rsidRPr="00575920">
        <w:rPr>
          <w:rtl/>
        </w:rPr>
        <w:t>במהלך כל תקופת ההתקשרות.</w:t>
      </w:r>
    </w:p>
    <w:p w:rsidR="006449E8" w:rsidRPr="00575920" w:rsidRDefault="006449E8" w:rsidP="00575920">
      <w:pPr>
        <w:pStyle w:val="af"/>
        <w:spacing w:line="276" w:lineRule="auto"/>
        <w:ind w:left="360"/>
        <w:jc w:val="both"/>
        <w:rPr>
          <w:rFonts w:cs="David"/>
          <w:sz w:val="24"/>
          <w:rtl/>
        </w:rPr>
      </w:pPr>
    </w:p>
    <w:p w:rsidR="006449E8" w:rsidRPr="00575920" w:rsidRDefault="006449E8" w:rsidP="00575920">
      <w:pPr>
        <w:pStyle w:val="af"/>
        <w:spacing w:line="276" w:lineRule="auto"/>
        <w:ind w:left="360"/>
        <w:jc w:val="both"/>
        <w:rPr>
          <w:rFonts w:cs="David"/>
          <w:sz w:val="24"/>
          <w:rtl/>
        </w:rPr>
      </w:pPr>
    </w:p>
    <w:p w:rsidR="00472C4E" w:rsidRPr="00575920" w:rsidRDefault="006449E8" w:rsidP="00575920">
      <w:pPr>
        <w:spacing w:line="276" w:lineRule="auto"/>
        <w:jc w:val="both"/>
        <w:rPr>
          <w:rtl/>
        </w:rPr>
      </w:pPr>
      <w:r w:rsidRPr="00575920">
        <w:rPr>
          <w:rFonts w:hint="cs"/>
          <w:rtl/>
        </w:rPr>
        <w:t>2.</w:t>
      </w:r>
      <w:r w:rsidRPr="00575920">
        <w:rPr>
          <w:rFonts w:hint="cs"/>
          <w:rtl/>
        </w:rPr>
        <w:tab/>
      </w:r>
      <w:r w:rsidR="00472C4E" w:rsidRPr="00575920">
        <w:rPr>
          <w:rtl/>
        </w:rPr>
        <w:t xml:space="preserve">הנני מצהיר כי התקיים אחד מאלה: </w:t>
      </w:r>
    </w:p>
    <w:p w:rsidR="00472C4E" w:rsidRPr="00575920" w:rsidRDefault="00472C4E" w:rsidP="00605C23">
      <w:pPr>
        <w:pStyle w:val="af"/>
        <w:spacing w:line="276" w:lineRule="auto"/>
        <w:ind w:left="658"/>
        <w:jc w:val="both"/>
        <w:rPr>
          <w:rFonts w:cs="David"/>
          <w:sz w:val="24"/>
          <w:rtl/>
        </w:rPr>
      </w:pPr>
      <w:r w:rsidRPr="00575920">
        <w:rPr>
          <w:rFonts w:cs="David" w:hint="cs"/>
          <w:sz w:val="24"/>
          <w:rtl/>
        </w:rPr>
        <w:t xml:space="preserve">(יש לסמן </w:t>
      </w:r>
      <w:r w:rsidRPr="00575920">
        <w:rPr>
          <w:rFonts w:cs="David"/>
          <w:sz w:val="24"/>
        </w:rPr>
        <w:t xml:space="preserve">X </w:t>
      </w:r>
      <w:r w:rsidRPr="00575920">
        <w:rPr>
          <w:rFonts w:cs="David" w:hint="cs"/>
          <w:sz w:val="24"/>
          <w:rtl/>
        </w:rPr>
        <w:t xml:space="preserve"> במקום המתאים)</w:t>
      </w:r>
    </w:p>
    <w:p w:rsidR="00472C4E" w:rsidRPr="00575920" w:rsidRDefault="008F7641" w:rsidP="00605C23">
      <w:pPr>
        <w:spacing w:line="276" w:lineRule="auto"/>
        <w:ind w:left="942" w:right="720" w:hanging="284"/>
      </w:pPr>
      <w:r>
        <w:rPr>
          <w:rFonts w:ascii="Wingdings 2" w:hAnsi="Wingdings 2" w:cs="Times New Roman"/>
          <w:highlight w:val="lightGray"/>
        </w:rPr>
        <w:fldChar w:fldCharType="begin">
          <w:ffData>
            <w:name w:val="סימון1"/>
            <w:enabled/>
            <w:calcOnExit w:val="0"/>
            <w:checkBox>
              <w:sizeAuto/>
              <w:default w:val="0"/>
            </w:checkBox>
          </w:ffData>
        </w:fldChar>
      </w:r>
      <w:bookmarkStart w:id="128" w:name="סימון1"/>
      <w:r>
        <w:rPr>
          <w:rFonts w:ascii="Wingdings 2" w:hAnsi="Wingdings 2" w:cs="Times New Roman"/>
          <w:highlight w:val="lightGray"/>
        </w:rPr>
        <w:instrText xml:space="preserve"> FORMCHECKBOX </w:instrText>
      </w:r>
      <w:r w:rsidR="00250E67">
        <w:rPr>
          <w:rFonts w:ascii="Wingdings 2" w:hAnsi="Wingdings 2" w:cs="Times New Roman"/>
          <w:highlight w:val="lightGray"/>
        </w:rPr>
      </w:r>
      <w:r w:rsidR="00250E67">
        <w:rPr>
          <w:rFonts w:ascii="Wingdings 2" w:hAnsi="Wingdings 2" w:cs="Times New Roman"/>
          <w:highlight w:val="lightGray"/>
        </w:rPr>
        <w:fldChar w:fldCharType="separate"/>
      </w:r>
      <w:r>
        <w:rPr>
          <w:rFonts w:ascii="Wingdings 2" w:hAnsi="Wingdings 2" w:cs="Times New Roman"/>
          <w:highlight w:val="lightGray"/>
        </w:rPr>
        <w:fldChar w:fldCharType="end"/>
      </w:r>
      <w:bookmarkEnd w:id="128"/>
      <w:r>
        <w:rPr>
          <w:rFonts w:hint="cs"/>
          <w:rtl/>
        </w:rPr>
        <w:t xml:space="preserve"> </w:t>
      </w:r>
      <w:r w:rsidR="00472C4E" w:rsidRPr="00575920">
        <w:rPr>
          <w:rFonts w:hint="cs"/>
          <w:rtl/>
        </w:rPr>
        <w:t xml:space="preserve">נותן השירותים או </w:t>
      </w:r>
      <w:r w:rsidR="00472C4E" w:rsidRPr="00575920">
        <w:rPr>
          <w:rtl/>
        </w:rPr>
        <w:t>בעל הזיקה אלי</w:t>
      </w:r>
      <w:r w:rsidR="00472C4E" w:rsidRPr="00575920">
        <w:rPr>
          <w:rFonts w:hint="cs"/>
          <w:rtl/>
        </w:rPr>
        <w:t>ו</w:t>
      </w:r>
      <w:r w:rsidR="00472C4E" w:rsidRPr="00575920">
        <w:rPr>
          <w:rtl/>
        </w:rPr>
        <w:t xml:space="preserve"> </w:t>
      </w:r>
      <w:r w:rsidR="00472C4E" w:rsidRPr="00575920">
        <w:rPr>
          <w:rFonts w:hint="cs"/>
          <w:rtl/>
        </w:rPr>
        <w:t xml:space="preserve">לא </w:t>
      </w:r>
      <w:r w:rsidR="00472C4E" w:rsidRPr="00575920">
        <w:rPr>
          <w:rtl/>
        </w:rPr>
        <w:t>הורשעו בפסק דין חלוט ב</w:t>
      </w:r>
      <w:r w:rsidR="00472C4E" w:rsidRPr="00575920">
        <w:rPr>
          <w:rFonts w:hint="cs"/>
          <w:rtl/>
        </w:rPr>
        <w:t>יותר מ</w:t>
      </w:r>
      <w:r w:rsidR="00472C4E" w:rsidRPr="00575920">
        <w:rPr>
          <w:rtl/>
        </w:rPr>
        <w:t>שתי עבירות לפי חוק עובדים זרים</w:t>
      </w:r>
      <w:r w:rsidR="00472C4E" w:rsidRPr="00575920">
        <w:rPr>
          <w:rFonts w:hint="cs"/>
          <w:rtl/>
        </w:rPr>
        <w:t xml:space="preserve"> ו/או לפי חוק שכר מינימום</w:t>
      </w:r>
      <w:r w:rsidR="00472C4E" w:rsidRPr="00575920">
        <w:rPr>
          <w:rtl/>
        </w:rPr>
        <w:t xml:space="preserve"> </w:t>
      </w:r>
      <w:r w:rsidR="00472C4E" w:rsidRPr="00575920">
        <w:rPr>
          <w:rFonts w:hint="cs"/>
          <w:rtl/>
        </w:rPr>
        <w:t>.</w:t>
      </w:r>
    </w:p>
    <w:p w:rsidR="00472C4E" w:rsidRPr="00575920" w:rsidRDefault="008F7641" w:rsidP="00605C23">
      <w:pPr>
        <w:spacing w:line="276" w:lineRule="auto"/>
        <w:ind w:left="942" w:right="720" w:hanging="284"/>
        <w:rPr>
          <w:rtl/>
        </w:rPr>
      </w:pPr>
      <w:r>
        <w:rPr>
          <w:rFonts w:ascii="Wingdings 2" w:hAnsi="Wingdings 2" w:cs="Times New Roman"/>
          <w:highlight w:val="lightGray"/>
        </w:rPr>
        <w:fldChar w:fldCharType="begin">
          <w:ffData>
            <w:name w:val="סימון2"/>
            <w:enabled/>
            <w:calcOnExit w:val="0"/>
            <w:checkBox>
              <w:sizeAuto/>
              <w:default w:val="0"/>
            </w:checkBox>
          </w:ffData>
        </w:fldChar>
      </w:r>
      <w:bookmarkStart w:id="129" w:name="סימון2"/>
      <w:r>
        <w:rPr>
          <w:rFonts w:ascii="Wingdings 2" w:hAnsi="Wingdings 2" w:cs="Times New Roman"/>
          <w:highlight w:val="lightGray"/>
        </w:rPr>
        <w:instrText xml:space="preserve"> FORMCHECKBOX </w:instrText>
      </w:r>
      <w:r w:rsidR="00250E67">
        <w:rPr>
          <w:rFonts w:ascii="Wingdings 2" w:hAnsi="Wingdings 2" w:cs="Times New Roman"/>
          <w:highlight w:val="lightGray"/>
        </w:rPr>
      </w:r>
      <w:r w:rsidR="00250E67">
        <w:rPr>
          <w:rFonts w:ascii="Wingdings 2" w:hAnsi="Wingdings 2" w:cs="Times New Roman"/>
          <w:highlight w:val="lightGray"/>
        </w:rPr>
        <w:fldChar w:fldCharType="separate"/>
      </w:r>
      <w:r>
        <w:rPr>
          <w:rFonts w:ascii="Wingdings 2" w:hAnsi="Wingdings 2" w:cs="Times New Roman"/>
          <w:highlight w:val="lightGray"/>
        </w:rPr>
        <w:fldChar w:fldCharType="end"/>
      </w:r>
      <w:bookmarkEnd w:id="129"/>
      <w:r>
        <w:t xml:space="preserve"> </w:t>
      </w:r>
      <w:r w:rsidR="00472C4E" w:rsidRPr="00575920">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Pr="00575920" w:rsidRDefault="00472C4E" w:rsidP="00575920">
      <w:pPr>
        <w:spacing w:line="276" w:lineRule="auto"/>
        <w:ind w:firstLine="720"/>
        <w:jc w:val="both"/>
        <w:rPr>
          <w:rtl/>
        </w:rPr>
      </w:pPr>
    </w:p>
    <w:p w:rsidR="00472C4E" w:rsidRPr="00575920" w:rsidRDefault="00472C4E" w:rsidP="00575920">
      <w:pPr>
        <w:spacing w:line="276" w:lineRule="auto"/>
        <w:ind w:firstLine="720"/>
        <w:jc w:val="both"/>
        <w:rPr>
          <w:rtl/>
        </w:rPr>
      </w:pPr>
      <w:r w:rsidRPr="00575920">
        <w:rPr>
          <w:rtl/>
        </w:rPr>
        <w:t xml:space="preserve">לעניין סעיף זה – </w:t>
      </w:r>
    </w:p>
    <w:p w:rsidR="00472C4E" w:rsidRPr="00575920" w:rsidRDefault="00472C4E" w:rsidP="00575920">
      <w:pPr>
        <w:spacing w:line="276" w:lineRule="auto"/>
        <w:ind w:firstLine="720"/>
        <w:jc w:val="both"/>
        <w:rPr>
          <w:rtl/>
        </w:rPr>
      </w:pPr>
    </w:p>
    <w:p w:rsidR="00472C4E" w:rsidRPr="00575920" w:rsidRDefault="00472C4E" w:rsidP="00575920">
      <w:pPr>
        <w:spacing w:line="276" w:lineRule="auto"/>
        <w:ind w:left="720"/>
        <w:jc w:val="both"/>
        <w:rPr>
          <w:rtl/>
        </w:rPr>
      </w:pPr>
      <w:r w:rsidRPr="00575920">
        <w:rPr>
          <w:rtl/>
        </w:rPr>
        <w:t xml:space="preserve">"אמצעי שליטה", "החזקה" ו- "שליטה" – כמשמעותם בחוק הבנקאות (רישוי), תשמ"א- 1981. </w:t>
      </w:r>
    </w:p>
    <w:p w:rsidR="00472C4E" w:rsidRPr="00575920" w:rsidRDefault="00472C4E" w:rsidP="00575920">
      <w:pPr>
        <w:spacing w:line="276" w:lineRule="auto"/>
        <w:jc w:val="both"/>
        <w:rPr>
          <w:rtl/>
        </w:rPr>
      </w:pPr>
      <w:r w:rsidRPr="00575920">
        <w:rPr>
          <w:rtl/>
        </w:rPr>
        <w:tab/>
        <w:t>"בעל זיקה" - כל אחד מאלה:</w:t>
      </w:r>
    </w:p>
    <w:p w:rsidR="00472C4E" w:rsidRPr="00575920" w:rsidRDefault="00472C4E" w:rsidP="00575920">
      <w:pPr>
        <w:spacing w:line="276" w:lineRule="auto"/>
        <w:ind w:left="720" w:hanging="720"/>
        <w:jc w:val="both"/>
        <w:rPr>
          <w:rtl/>
        </w:rPr>
      </w:pPr>
      <w:r w:rsidRPr="00575920">
        <w:rPr>
          <w:rtl/>
        </w:rPr>
        <w:tab/>
        <w:t>(1)</w:t>
      </w:r>
      <w:r w:rsidRPr="00575920">
        <w:rPr>
          <w:rtl/>
        </w:rPr>
        <w:tab/>
        <w:t>חבר בני אדם שנשלט על ידי נותן השירותים.</w:t>
      </w:r>
    </w:p>
    <w:p w:rsidR="00472C4E" w:rsidRPr="00575920" w:rsidRDefault="00472C4E" w:rsidP="00575920">
      <w:pPr>
        <w:spacing w:line="276" w:lineRule="auto"/>
        <w:ind w:left="1440" w:hanging="720"/>
        <w:jc w:val="both"/>
        <w:rPr>
          <w:rtl/>
        </w:rPr>
      </w:pPr>
      <w:r w:rsidRPr="00575920">
        <w:rPr>
          <w:rtl/>
        </w:rPr>
        <w:t>(2)</w:t>
      </w:r>
      <w:r w:rsidRPr="00575920">
        <w:rPr>
          <w:rtl/>
        </w:rPr>
        <w:tab/>
        <w:t>אם נותן השירותים הוא חבר בני אדם, אחד מאלה:</w:t>
      </w:r>
    </w:p>
    <w:p w:rsidR="00472C4E" w:rsidRPr="00575920" w:rsidRDefault="00472C4E" w:rsidP="00575920">
      <w:pPr>
        <w:spacing w:line="276" w:lineRule="auto"/>
        <w:jc w:val="both"/>
      </w:pPr>
      <w:r w:rsidRPr="00575920">
        <w:rPr>
          <w:rtl/>
        </w:rPr>
        <w:tab/>
      </w:r>
      <w:r w:rsidRPr="00575920">
        <w:rPr>
          <w:rtl/>
        </w:rPr>
        <w:tab/>
        <w:t>(א)</w:t>
      </w:r>
      <w:r w:rsidRPr="00575920">
        <w:rPr>
          <w:rtl/>
        </w:rPr>
        <w:tab/>
        <w:t>בעל השליטה בו</w:t>
      </w:r>
      <w:r w:rsidRPr="00575920">
        <w:t>;</w:t>
      </w:r>
    </w:p>
    <w:p w:rsidR="00472C4E" w:rsidRPr="00575920" w:rsidRDefault="00472C4E" w:rsidP="00575920">
      <w:pPr>
        <w:spacing w:line="276" w:lineRule="auto"/>
        <w:ind w:left="1440" w:hanging="1440"/>
        <w:jc w:val="both"/>
        <w:rPr>
          <w:rtl/>
        </w:rPr>
      </w:pPr>
      <w:r w:rsidRPr="00575920">
        <w:tab/>
      </w:r>
      <w:r w:rsidRPr="00575920">
        <w:rPr>
          <w:rtl/>
        </w:rPr>
        <w:t>(ב)</w:t>
      </w:r>
      <w:r w:rsidRPr="00575920">
        <w:rPr>
          <w:rtl/>
        </w:rPr>
        <w:tab/>
        <w:t xml:space="preserve">חבר בני אדם שהרכב בעלי מניותיו או שותפיו, לפי </w:t>
      </w:r>
      <w:r w:rsidR="00540354" w:rsidRPr="00575920">
        <w:rPr>
          <w:rFonts w:hint="cs"/>
          <w:rtl/>
        </w:rPr>
        <w:t>העניי</w:t>
      </w:r>
      <w:r w:rsidR="00540354" w:rsidRPr="00575920">
        <w:rPr>
          <w:rFonts w:hint="eastAsia"/>
          <w:rtl/>
        </w:rPr>
        <w:t>ן</w:t>
      </w:r>
      <w:r w:rsidRPr="00575920">
        <w:rPr>
          <w:rtl/>
        </w:rPr>
        <w:t xml:space="preserve">, דומה </w:t>
      </w:r>
    </w:p>
    <w:p w:rsidR="00472C4E" w:rsidRPr="00575920" w:rsidRDefault="00472C4E" w:rsidP="00575920">
      <w:pPr>
        <w:spacing w:line="276" w:lineRule="auto"/>
        <w:ind w:left="2160"/>
        <w:jc w:val="both"/>
        <w:rPr>
          <w:rtl/>
        </w:rPr>
      </w:pPr>
      <w:r w:rsidRPr="00575920">
        <w:rPr>
          <w:rtl/>
        </w:rPr>
        <w:t>במהותו להרכב כאמור של נותן השירותים ותחומי פעילותו של חבר בני האדם דומים במהותם לתחומי פעילותו של נותן השירותים</w:t>
      </w:r>
      <w:r w:rsidRPr="00575920">
        <w:t>;</w:t>
      </w:r>
    </w:p>
    <w:p w:rsidR="00472C4E" w:rsidRPr="00575920" w:rsidRDefault="00472C4E" w:rsidP="00575920">
      <w:pPr>
        <w:spacing w:line="276" w:lineRule="auto"/>
        <w:ind w:left="2160" w:hanging="720"/>
        <w:jc w:val="both"/>
        <w:rPr>
          <w:rtl/>
        </w:rPr>
      </w:pPr>
      <w:r w:rsidRPr="00575920">
        <w:rPr>
          <w:rtl/>
        </w:rPr>
        <w:t xml:space="preserve">(ג) </w:t>
      </w:r>
      <w:r w:rsidRPr="00575920">
        <w:rPr>
          <w:rtl/>
        </w:rPr>
        <w:tab/>
        <w:t>מי שאחראי מטעם נותן השירותים על תשלום שכר העבודה</w:t>
      </w:r>
      <w:r w:rsidRPr="00575920">
        <w:t>;</w:t>
      </w:r>
    </w:p>
    <w:p w:rsidR="00472C4E" w:rsidRPr="00575920" w:rsidRDefault="00472C4E" w:rsidP="00575920">
      <w:pPr>
        <w:spacing w:line="276" w:lineRule="auto"/>
        <w:ind w:left="1440" w:hanging="720"/>
        <w:jc w:val="both"/>
      </w:pPr>
      <w:r w:rsidRPr="00575920">
        <w:rPr>
          <w:rtl/>
        </w:rPr>
        <w:t>(3)</w:t>
      </w:r>
      <w:r w:rsidRPr="00575920">
        <w:rPr>
          <w:rtl/>
        </w:rPr>
        <w:tab/>
        <w:t>אם נותן השירותים הוא חבר בני אדם שנשלט שליטה מהותית – חבר בני אדם אחר, שנשלט שליטה מהותית בידי מי ששולט בנותן השירותים</w:t>
      </w:r>
      <w:r w:rsidRPr="00575920">
        <w:t>;</w:t>
      </w:r>
    </w:p>
    <w:p w:rsidR="00472C4E" w:rsidRPr="00575920" w:rsidRDefault="00472C4E" w:rsidP="00575920">
      <w:pPr>
        <w:spacing w:line="276" w:lineRule="auto"/>
        <w:jc w:val="both"/>
        <w:rPr>
          <w:rtl/>
        </w:rPr>
      </w:pPr>
      <w:r w:rsidRPr="00575920">
        <w:rPr>
          <w:rtl/>
        </w:rPr>
        <w:tab/>
        <w:t xml:space="preserve">"הורשע" – הורשע בפסק דין חלוט, בעבירה לפי חוק שכר מינימום </w:t>
      </w:r>
      <w:r w:rsidR="006E6654" w:rsidRPr="00575920">
        <w:rPr>
          <w:rFonts w:hint="cs"/>
          <w:rtl/>
        </w:rPr>
        <w:t xml:space="preserve">או חוק עובדים זרים </w:t>
      </w:r>
      <w:r w:rsidR="006E6654" w:rsidRPr="00575920">
        <w:rPr>
          <w:rFonts w:hint="cs"/>
          <w:rtl/>
        </w:rPr>
        <w:tab/>
      </w:r>
      <w:r w:rsidRPr="00575920">
        <w:rPr>
          <w:rtl/>
        </w:rPr>
        <w:t xml:space="preserve">שנעברה אחרי יום כ"ה בחשון התשס"ג (31.10.2002). </w:t>
      </w:r>
    </w:p>
    <w:p w:rsidR="00472C4E" w:rsidRPr="00575920" w:rsidRDefault="00472C4E" w:rsidP="00575920">
      <w:pPr>
        <w:spacing w:line="276" w:lineRule="auto"/>
        <w:ind w:left="720"/>
        <w:jc w:val="both"/>
        <w:rPr>
          <w:rtl/>
        </w:rPr>
      </w:pPr>
      <w:r w:rsidRPr="00575920">
        <w:rPr>
          <w:rtl/>
        </w:rPr>
        <w:t>"חוק עובדים זרים" – חוק עובדים זרים, התשנ"א- 1991.</w:t>
      </w:r>
    </w:p>
    <w:p w:rsidR="00472C4E" w:rsidRPr="00575920" w:rsidRDefault="00472C4E" w:rsidP="00575920">
      <w:pPr>
        <w:spacing w:line="276" w:lineRule="auto"/>
        <w:jc w:val="both"/>
        <w:rPr>
          <w:rtl/>
        </w:rPr>
      </w:pPr>
      <w:r w:rsidRPr="00575920">
        <w:rPr>
          <w:rtl/>
        </w:rPr>
        <w:tab/>
        <w:t xml:space="preserve">"חוק שכר מינימום" – חוק שכר מינימום, התשמ"ז- 1987. </w:t>
      </w:r>
    </w:p>
    <w:p w:rsidR="00472C4E" w:rsidRPr="00575920" w:rsidRDefault="00472C4E" w:rsidP="00575920">
      <w:pPr>
        <w:spacing w:line="276" w:lineRule="auto"/>
        <w:ind w:left="720"/>
        <w:jc w:val="both"/>
        <w:rPr>
          <w:rtl/>
        </w:rPr>
      </w:pPr>
      <w:r w:rsidRPr="00575920">
        <w:rPr>
          <w:rtl/>
        </w:rPr>
        <w:t>"שליטה מהותית" – החזקה של שלושה רבעים או יותר בסוג מסוים של אמצעי שליטה בחבר בני אדם.</w:t>
      </w:r>
    </w:p>
    <w:p w:rsidR="00472C4E" w:rsidRPr="00575920" w:rsidRDefault="00472C4E" w:rsidP="00575920">
      <w:pPr>
        <w:spacing w:line="276" w:lineRule="auto"/>
        <w:ind w:left="720"/>
        <w:jc w:val="both"/>
        <w:rPr>
          <w:rtl/>
        </w:rPr>
      </w:pPr>
    </w:p>
    <w:p w:rsidR="00472C4E" w:rsidRPr="00575920" w:rsidRDefault="00472C4E" w:rsidP="00575920">
      <w:pPr>
        <w:spacing w:line="276" w:lineRule="auto"/>
        <w:rPr>
          <w:rtl/>
        </w:rPr>
      </w:pPr>
    </w:p>
    <w:p w:rsidR="00472C4E" w:rsidRPr="00575920" w:rsidRDefault="008F7641" w:rsidP="00F37D13">
      <w:pPr>
        <w:spacing w:line="276" w:lineRule="auto"/>
        <w:rPr>
          <w:rtl/>
        </w:rPr>
      </w:pPr>
      <w:r w:rsidRPr="00F37D13">
        <w:rPr>
          <w:u w:val="single"/>
          <w:rtl/>
        </w:rPr>
        <w:fldChar w:fldCharType="begin">
          <w:ffData>
            <w:name w:val="Text48"/>
            <w:enabled/>
            <w:calcOnExit w:val="0"/>
            <w:textInput/>
          </w:ffData>
        </w:fldChar>
      </w:r>
      <w:bookmarkStart w:id="130" w:name="Text48"/>
      <w:r w:rsidRPr="00F37D13">
        <w:rPr>
          <w:u w:val="single"/>
          <w:rtl/>
        </w:rPr>
        <w:instrText xml:space="preserve"> </w:instrText>
      </w:r>
      <w:r w:rsidRPr="00F37D13">
        <w:rPr>
          <w:rFonts w:hint="cs"/>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30"/>
      <w:r w:rsidR="00472C4E" w:rsidRPr="00575920">
        <w:rPr>
          <w:rtl/>
        </w:rPr>
        <w:tab/>
      </w:r>
      <w:r w:rsidR="00472C4E" w:rsidRPr="00575920">
        <w:rPr>
          <w:rtl/>
        </w:rPr>
        <w:tab/>
      </w:r>
      <w:r w:rsidR="00472C4E" w:rsidRPr="00575920">
        <w:rPr>
          <w:rtl/>
        </w:rPr>
        <w:tab/>
      </w:r>
      <w:r w:rsidR="00472C4E" w:rsidRPr="00575920">
        <w:rPr>
          <w:rtl/>
        </w:rPr>
        <w:tab/>
      </w:r>
      <w:r w:rsidR="00472C4E" w:rsidRPr="00575920">
        <w:rPr>
          <w:rtl/>
        </w:rPr>
        <w:tab/>
      </w:r>
      <w:r w:rsidR="00472C4E" w:rsidRPr="00575920">
        <w:rPr>
          <w:rtl/>
        </w:rPr>
        <w:tab/>
      </w:r>
      <w:r>
        <w:rPr>
          <w:rFonts w:hint="cs"/>
          <w:rtl/>
        </w:rPr>
        <w:t xml:space="preserve">       </w:t>
      </w:r>
      <w:r w:rsidR="00F37D13">
        <w:rPr>
          <w:rFonts w:hint="cs"/>
          <w:rtl/>
        </w:rPr>
        <w:t xml:space="preserve">         </w:t>
      </w:r>
      <w:r w:rsidRPr="00F37D13">
        <w:rPr>
          <w:u w:val="single"/>
          <w:rtl/>
        </w:rPr>
        <w:fldChar w:fldCharType="begin">
          <w:ffData>
            <w:name w:val="Text49"/>
            <w:enabled/>
            <w:calcOnExit w:val="0"/>
            <w:textInput/>
          </w:ffData>
        </w:fldChar>
      </w:r>
      <w:bookmarkStart w:id="131" w:name="Text49"/>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31"/>
    </w:p>
    <w:p w:rsidR="00472C4E" w:rsidRPr="00575920" w:rsidRDefault="00472C4E" w:rsidP="00575920">
      <w:pPr>
        <w:spacing w:line="276" w:lineRule="auto"/>
        <w:rPr>
          <w:rtl/>
        </w:rPr>
      </w:pPr>
      <w:r w:rsidRPr="00575920">
        <w:rPr>
          <w:rtl/>
        </w:rPr>
        <w:t>תאריך                                                                                 שם המצהיר+ חתימה</w:t>
      </w:r>
    </w:p>
    <w:p w:rsidR="0065023E" w:rsidRPr="00575920" w:rsidRDefault="0065023E" w:rsidP="00575920">
      <w:pPr>
        <w:spacing w:line="276" w:lineRule="auto"/>
        <w:rPr>
          <w:rtl/>
        </w:rPr>
      </w:pPr>
    </w:p>
    <w:p w:rsidR="0065023E" w:rsidRPr="00575920" w:rsidRDefault="0065023E" w:rsidP="00575920">
      <w:pPr>
        <w:spacing w:line="276" w:lineRule="auto"/>
        <w:rPr>
          <w:rtl/>
        </w:rPr>
      </w:pPr>
    </w:p>
    <w:p w:rsidR="00472C4E" w:rsidRPr="00575920" w:rsidRDefault="00472C4E" w:rsidP="00575920">
      <w:pPr>
        <w:spacing w:line="276" w:lineRule="auto"/>
        <w:ind w:left="-58"/>
        <w:jc w:val="center"/>
        <w:rPr>
          <w:b/>
          <w:bCs/>
          <w:rtl/>
        </w:rPr>
      </w:pPr>
      <w:r w:rsidRPr="00575920">
        <w:rPr>
          <w:b/>
          <w:bCs/>
          <w:rtl/>
        </w:rPr>
        <w:t>אימות חתימה</w:t>
      </w:r>
    </w:p>
    <w:p w:rsidR="00DF33D4" w:rsidRPr="00575920" w:rsidRDefault="00DF33D4" w:rsidP="00575920">
      <w:pPr>
        <w:spacing w:line="276" w:lineRule="auto"/>
        <w:ind w:left="-58"/>
        <w:rPr>
          <w:rtl/>
        </w:rPr>
      </w:pPr>
    </w:p>
    <w:p w:rsidR="00DF33D4" w:rsidRPr="00575920" w:rsidRDefault="00CA77EF" w:rsidP="008F7641">
      <w:pPr>
        <w:spacing w:line="276" w:lineRule="auto"/>
        <w:ind w:left="-58"/>
        <w:jc w:val="both"/>
        <w:rPr>
          <w:rtl/>
        </w:rPr>
      </w:pPr>
      <w:r w:rsidRPr="00575920">
        <w:rPr>
          <w:rtl/>
        </w:rPr>
        <w:t>אני הח"מ</w:t>
      </w:r>
      <w:r w:rsidRPr="00575920">
        <w:rPr>
          <w:rFonts w:hint="cs"/>
          <w:rtl/>
        </w:rPr>
        <w:t>,</w:t>
      </w:r>
      <w:r w:rsidRPr="00575920">
        <w:rPr>
          <w:rtl/>
        </w:rPr>
        <w:t xml:space="preserve"> עו"ד</w:t>
      </w:r>
      <w:r w:rsidR="00F37D13">
        <w:rPr>
          <w:rFonts w:hint="cs"/>
          <w:rtl/>
        </w:rPr>
        <w:t xml:space="preserve"> </w:t>
      </w:r>
      <w:r w:rsidR="008F7641" w:rsidRPr="00F37D13">
        <w:rPr>
          <w:u w:val="single"/>
          <w:rtl/>
        </w:rPr>
        <w:fldChar w:fldCharType="begin">
          <w:ffData>
            <w:name w:val="Text50"/>
            <w:enabled/>
            <w:calcOnExit w:val="0"/>
            <w:textInput/>
          </w:ffData>
        </w:fldChar>
      </w:r>
      <w:bookmarkStart w:id="132" w:name="Text50"/>
      <w:r w:rsidR="008F7641" w:rsidRPr="00F37D13">
        <w:rPr>
          <w:u w:val="single"/>
          <w:rtl/>
        </w:rPr>
        <w:instrText xml:space="preserve"> </w:instrText>
      </w:r>
      <w:r w:rsidR="008F7641" w:rsidRPr="00F37D13">
        <w:rPr>
          <w:rFonts w:hint="cs"/>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32"/>
      <w:r w:rsidR="008F7641">
        <w:rPr>
          <w:rFonts w:hint="cs"/>
          <w:rtl/>
        </w:rPr>
        <w:t xml:space="preserve"> </w:t>
      </w:r>
      <w:r w:rsidRPr="00575920">
        <w:rPr>
          <w:rFonts w:hint="cs"/>
          <w:rtl/>
        </w:rPr>
        <w:t xml:space="preserve">מ.ר </w:t>
      </w:r>
      <w:r w:rsidR="008F7641" w:rsidRPr="00F37D13">
        <w:rPr>
          <w:u w:val="single"/>
          <w:rtl/>
        </w:rPr>
        <w:fldChar w:fldCharType="begin">
          <w:ffData>
            <w:name w:val="Text51"/>
            <w:enabled/>
            <w:calcOnExit w:val="0"/>
            <w:textInput/>
          </w:ffData>
        </w:fldChar>
      </w:r>
      <w:bookmarkStart w:id="133" w:name="Text51"/>
      <w:r w:rsidR="008F7641" w:rsidRPr="00F37D13">
        <w:rPr>
          <w:u w:val="single"/>
          <w:rtl/>
        </w:rPr>
        <w:instrText xml:space="preserve"> </w:instrText>
      </w:r>
      <w:r w:rsidR="008F7641" w:rsidRPr="00F37D13">
        <w:rPr>
          <w:rFonts w:hint="cs"/>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33"/>
      <w:r w:rsidRPr="00575920">
        <w:rPr>
          <w:rFonts w:hint="cs"/>
          <w:rtl/>
        </w:rPr>
        <w:t xml:space="preserve"> </w:t>
      </w:r>
      <w:r w:rsidRPr="00575920">
        <w:rPr>
          <w:rtl/>
        </w:rPr>
        <w:t xml:space="preserve">מאשר בזאת כי </w:t>
      </w:r>
      <w:r w:rsidR="008F7641" w:rsidRPr="00F37D13">
        <w:rPr>
          <w:u w:val="single"/>
          <w:rtl/>
        </w:rPr>
        <w:fldChar w:fldCharType="begin">
          <w:ffData>
            <w:name w:val="Text52"/>
            <w:enabled/>
            <w:calcOnExit w:val="0"/>
            <w:textInput/>
          </w:ffData>
        </w:fldChar>
      </w:r>
      <w:bookmarkStart w:id="134" w:name="Text52"/>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u w:val="single"/>
          <w:rtl/>
        </w:rPr>
        <w:fldChar w:fldCharType="end"/>
      </w:r>
      <w:bookmarkEnd w:id="134"/>
      <w:r w:rsidR="008F7641">
        <w:rPr>
          <w:rFonts w:hint="cs"/>
          <w:rtl/>
        </w:rPr>
        <w:t xml:space="preserve"> </w:t>
      </w:r>
      <w:r w:rsidRPr="00575920">
        <w:rPr>
          <w:rtl/>
        </w:rPr>
        <w:t xml:space="preserve">רשום בישראל על פי דין וכי ה"ה </w:t>
      </w:r>
      <w:r w:rsidR="008F7641" w:rsidRPr="00F37D13">
        <w:rPr>
          <w:u w:val="single"/>
          <w:rtl/>
        </w:rPr>
        <w:fldChar w:fldCharType="begin">
          <w:ffData>
            <w:name w:val="Text54"/>
            <w:enabled/>
            <w:calcOnExit w:val="0"/>
            <w:textInput/>
          </w:ffData>
        </w:fldChar>
      </w:r>
      <w:bookmarkStart w:id="135" w:name="Text54"/>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35"/>
      <w:r w:rsidR="008F7641">
        <w:rPr>
          <w:rFonts w:hint="cs"/>
          <w:rtl/>
        </w:rPr>
        <w:t xml:space="preserve"> </w:t>
      </w:r>
      <w:r w:rsidRPr="00575920">
        <w:rPr>
          <w:rtl/>
        </w:rPr>
        <w:t>אשר זיהה את עצמו</w:t>
      </w:r>
      <w:r w:rsidRPr="00575920">
        <w:rPr>
          <w:rFonts w:hint="cs"/>
          <w:rtl/>
        </w:rPr>
        <w:t>/ה</w:t>
      </w:r>
      <w:r w:rsidRPr="00575920">
        <w:rPr>
          <w:rtl/>
        </w:rPr>
        <w:t xml:space="preserve"> באמצעות ת.ז.</w:t>
      </w:r>
      <w:r w:rsidRPr="00575920">
        <w:rPr>
          <w:rFonts w:hint="cs"/>
          <w:rtl/>
        </w:rPr>
        <w:t xml:space="preserve"> מס'</w:t>
      </w:r>
      <w:r w:rsidRPr="00575920">
        <w:rPr>
          <w:rtl/>
        </w:rPr>
        <w:t xml:space="preserve"> </w:t>
      </w:r>
      <w:r w:rsidR="008F7641" w:rsidRPr="00F37D13">
        <w:rPr>
          <w:u w:val="single"/>
          <w:rtl/>
        </w:rPr>
        <w:fldChar w:fldCharType="begin">
          <w:ffData>
            <w:name w:val="Text53"/>
            <w:enabled/>
            <w:calcOnExit w:val="0"/>
            <w:textInput/>
          </w:ffData>
        </w:fldChar>
      </w:r>
      <w:bookmarkStart w:id="136" w:name="Text53"/>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36"/>
      <w:r w:rsidR="008F7641">
        <w:rPr>
          <w:rFonts w:hint="cs"/>
          <w:rtl/>
        </w:rPr>
        <w:t xml:space="preserve"> </w:t>
      </w:r>
      <w:r w:rsidRPr="00575920">
        <w:rPr>
          <w:rFonts w:hint="cs"/>
          <w:rtl/>
        </w:rPr>
        <w:t>ו</w:t>
      </w:r>
      <w:r w:rsidRPr="00575920">
        <w:rPr>
          <w:rtl/>
        </w:rPr>
        <w:t xml:space="preserve">חתם על הצהרה </w:t>
      </w:r>
      <w:r w:rsidRPr="00575920">
        <w:rPr>
          <w:rFonts w:hint="cs"/>
          <w:rtl/>
        </w:rPr>
        <w:t xml:space="preserve">זו </w:t>
      </w:r>
      <w:r w:rsidR="00757D70" w:rsidRPr="00575920">
        <w:rPr>
          <w:rFonts w:hint="cs"/>
          <w:rtl/>
        </w:rPr>
        <w:t xml:space="preserve">בפניי </w:t>
      </w:r>
      <w:r w:rsidRPr="00575920">
        <w:rPr>
          <w:rtl/>
        </w:rPr>
        <w:t>אחרי שהזהרתיו/ה כי עליו/ה להצהיר אמת וכי יהיה/תהייה צפוי/ה לעונשים הקבועים בחוק אם לא יעשה/תעשה כן</w:t>
      </w:r>
      <w:r w:rsidRPr="00575920">
        <w:rPr>
          <w:rFonts w:hint="cs"/>
          <w:rtl/>
        </w:rPr>
        <w:t>,</w:t>
      </w:r>
      <w:r w:rsidRPr="00575920">
        <w:rPr>
          <w:rtl/>
        </w:rPr>
        <w:t xml:space="preserve"> מוסמך לעשות כן בשמו.</w:t>
      </w:r>
    </w:p>
    <w:p w:rsidR="0065023E" w:rsidRPr="00575920" w:rsidRDefault="0065023E" w:rsidP="00575920">
      <w:pPr>
        <w:spacing w:line="276" w:lineRule="auto"/>
        <w:ind w:left="-58"/>
        <w:jc w:val="center"/>
        <w:rPr>
          <w:rtl/>
        </w:rPr>
      </w:pPr>
    </w:p>
    <w:p w:rsidR="0065023E" w:rsidRPr="00575920" w:rsidRDefault="0065023E" w:rsidP="00575920">
      <w:pPr>
        <w:spacing w:line="276" w:lineRule="auto"/>
        <w:ind w:left="-58"/>
        <w:jc w:val="center"/>
        <w:rPr>
          <w:rtl/>
        </w:rPr>
      </w:pPr>
    </w:p>
    <w:p w:rsidR="0065023E" w:rsidRPr="00575920" w:rsidRDefault="0065023E" w:rsidP="00575920">
      <w:pPr>
        <w:spacing w:line="276" w:lineRule="auto"/>
        <w:ind w:left="-58"/>
        <w:jc w:val="center"/>
        <w:rPr>
          <w:rtl/>
        </w:rPr>
      </w:pPr>
    </w:p>
    <w:p w:rsidR="00DF33D4" w:rsidRPr="00575920" w:rsidRDefault="008F7641" w:rsidP="00F37D13">
      <w:pPr>
        <w:spacing w:line="276" w:lineRule="auto"/>
        <w:ind w:left="-58"/>
        <w:rPr>
          <w:rtl/>
        </w:rPr>
      </w:pPr>
      <w:r>
        <w:rPr>
          <w:rFonts w:hint="cs"/>
          <w:rtl/>
        </w:rPr>
        <w:t xml:space="preserve">                           </w:t>
      </w:r>
      <w:r w:rsidRPr="00F37D13">
        <w:rPr>
          <w:u w:val="single"/>
          <w:rtl/>
        </w:rPr>
        <w:fldChar w:fldCharType="begin">
          <w:ffData>
            <w:name w:val="Text55"/>
            <w:enabled/>
            <w:calcOnExit w:val="0"/>
            <w:textInput/>
          </w:ffData>
        </w:fldChar>
      </w:r>
      <w:bookmarkStart w:id="137" w:name="Text55"/>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37"/>
      <w:r>
        <w:rPr>
          <w:rFonts w:hint="cs"/>
          <w:rtl/>
        </w:rPr>
        <w:t xml:space="preserve">        </w:t>
      </w:r>
      <w:r w:rsidR="00DF33D4" w:rsidRPr="00575920">
        <w:rPr>
          <w:rtl/>
        </w:rPr>
        <w:t xml:space="preserve">        </w:t>
      </w:r>
      <w:r w:rsidR="00F37D13">
        <w:rPr>
          <w:rFonts w:hint="cs"/>
          <w:rtl/>
        </w:rPr>
        <w:t xml:space="preserve">   </w:t>
      </w:r>
      <w:r>
        <w:rPr>
          <w:rFonts w:hint="cs"/>
          <w:rtl/>
        </w:rPr>
        <w:t xml:space="preserve">   </w:t>
      </w:r>
      <w:r w:rsidRPr="00F37D13">
        <w:rPr>
          <w:u w:val="single"/>
          <w:rtl/>
        </w:rPr>
        <w:fldChar w:fldCharType="begin">
          <w:ffData>
            <w:name w:val="Text56"/>
            <w:enabled/>
            <w:calcOnExit w:val="0"/>
            <w:textInput/>
          </w:ffData>
        </w:fldChar>
      </w:r>
      <w:bookmarkStart w:id="138" w:name="Text56"/>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38"/>
      <w:r>
        <w:rPr>
          <w:rFonts w:hint="cs"/>
          <w:rtl/>
        </w:rPr>
        <w:t xml:space="preserve">  </w:t>
      </w:r>
      <w:r w:rsidR="00DF33D4" w:rsidRPr="00575920">
        <w:rPr>
          <w:rtl/>
        </w:rPr>
        <w:t xml:space="preserve">                      </w:t>
      </w:r>
      <w:r>
        <w:rPr>
          <w:rFonts w:hint="cs"/>
          <w:rtl/>
        </w:rPr>
        <w:t xml:space="preserve">     </w:t>
      </w:r>
      <w:r w:rsidR="00F37D13">
        <w:rPr>
          <w:rFonts w:hint="cs"/>
          <w:rtl/>
        </w:rPr>
        <w:t xml:space="preserve">     </w:t>
      </w:r>
      <w:r>
        <w:rPr>
          <w:rFonts w:hint="cs"/>
          <w:rtl/>
        </w:rPr>
        <w:t xml:space="preserve"> </w:t>
      </w:r>
      <w:r w:rsidRPr="00F37D13">
        <w:rPr>
          <w:u w:val="single"/>
          <w:rtl/>
        </w:rPr>
        <w:fldChar w:fldCharType="begin">
          <w:ffData>
            <w:name w:val="Text57"/>
            <w:enabled/>
            <w:calcOnExit w:val="0"/>
            <w:textInput/>
          </w:ffData>
        </w:fldChar>
      </w:r>
      <w:bookmarkStart w:id="139" w:name="Text57"/>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39"/>
    </w:p>
    <w:p w:rsidR="00DF33D4" w:rsidRPr="00575920" w:rsidRDefault="00DF33D4" w:rsidP="00575920">
      <w:pPr>
        <w:spacing w:line="276" w:lineRule="auto"/>
        <w:ind w:left="-58"/>
        <w:jc w:val="center"/>
      </w:pPr>
      <w:r w:rsidRPr="00575920">
        <w:rPr>
          <w:rtl/>
        </w:rPr>
        <w:t>שם                             חותמת וחתימה                                   תאריך</w:t>
      </w:r>
    </w:p>
    <w:p w:rsidR="00472C4E" w:rsidRPr="00575920" w:rsidRDefault="009E6682" w:rsidP="00575920">
      <w:pPr>
        <w:spacing w:line="276" w:lineRule="auto"/>
        <w:jc w:val="center"/>
        <w:rPr>
          <w:rtl/>
        </w:rPr>
      </w:pPr>
      <w:r w:rsidRPr="00575920">
        <w:rPr>
          <w:rtl/>
        </w:rPr>
        <w:br w:type="page"/>
      </w:r>
    </w:p>
    <w:p w:rsidR="00EB564C" w:rsidRPr="005E2188" w:rsidRDefault="00EB564C" w:rsidP="00356F80">
      <w:pPr>
        <w:rPr>
          <w:b/>
          <w:bCs/>
          <w:u w:val="single"/>
          <w:rtl/>
        </w:rPr>
      </w:pPr>
      <w:r w:rsidRPr="005E2188">
        <w:rPr>
          <w:rFonts w:hint="cs"/>
          <w:rtl/>
        </w:rPr>
        <w:lastRenderedPageBreak/>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b/>
          <w:bCs/>
          <w:u w:val="single"/>
          <w:rtl/>
        </w:rPr>
        <w:t>נספח ב למכרז</w:t>
      </w:r>
    </w:p>
    <w:p w:rsidR="00E67032" w:rsidRDefault="00E67032" w:rsidP="00356F80">
      <w:pPr>
        <w:rPr>
          <w:b/>
          <w:bCs/>
          <w:rtl/>
        </w:rPr>
      </w:pPr>
    </w:p>
    <w:p w:rsidR="00E67032" w:rsidRDefault="00E67032" w:rsidP="00356F80">
      <w:pPr>
        <w:rPr>
          <w:b/>
          <w:bCs/>
          <w:rtl/>
        </w:rPr>
      </w:pPr>
    </w:p>
    <w:p w:rsidR="00CA77EF" w:rsidRPr="00575920" w:rsidRDefault="00CA77EF" w:rsidP="00356F80">
      <w:pPr>
        <w:rPr>
          <w:b/>
          <w:bCs/>
          <w:rtl/>
        </w:rPr>
      </w:pPr>
      <w:r w:rsidRPr="00575920">
        <w:rPr>
          <w:rFonts w:hint="cs"/>
          <w:b/>
          <w:bCs/>
          <w:rtl/>
        </w:rPr>
        <w:t>אם המציע אינו תאגיד:</w:t>
      </w:r>
    </w:p>
    <w:p w:rsidR="00E67032" w:rsidRDefault="00E67032" w:rsidP="00DC4648">
      <w:pPr>
        <w:jc w:val="center"/>
        <w:rPr>
          <w:rtl/>
        </w:rPr>
      </w:pPr>
    </w:p>
    <w:p w:rsidR="00EB564C" w:rsidRPr="00EE5342" w:rsidRDefault="00EB564C" w:rsidP="00DC4648">
      <w:pPr>
        <w:jc w:val="center"/>
        <w:rPr>
          <w:b/>
          <w:bCs/>
          <w:rtl/>
        </w:rPr>
      </w:pPr>
      <w:r w:rsidRPr="00EE5342">
        <w:rPr>
          <w:rFonts w:hint="cs"/>
          <w:b/>
          <w:bCs/>
          <w:rtl/>
        </w:rPr>
        <w:t>הצהרה בדבר שימוש בתוכנות מחשב מורשות ועמידה בדרישות המכרז</w:t>
      </w:r>
    </w:p>
    <w:p w:rsidR="00EB564C" w:rsidRPr="00575920" w:rsidRDefault="00EB564C" w:rsidP="00356F80">
      <w:pPr>
        <w:rPr>
          <w:rtl/>
        </w:rPr>
      </w:pPr>
    </w:p>
    <w:p w:rsidR="00EB564C" w:rsidRPr="00575920" w:rsidRDefault="00EB564C" w:rsidP="00356F80">
      <w:pPr>
        <w:rPr>
          <w:rtl/>
        </w:rPr>
      </w:pPr>
    </w:p>
    <w:p w:rsidR="00EB564C" w:rsidRPr="00575920" w:rsidRDefault="00EB564C" w:rsidP="008F7641">
      <w:pPr>
        <w:rPr>
          <w:rtl/>
        </w:rPr>
      </w:pPr>
      <w:r w:rsidRPr="00575920">
        <w:rPr>
          <w:rtl/>
        </w:rPr>
        <w:t>אני הח"מ</w:t>
      </w:r>
      <w:r w:rsidR="00F37D13">
        <w:rPr>
          <w:rFonts w:hint="cs"/>
          <w:rtl/>
        </w:rPr>
        <w:t xml:space="preserve"> </w:t>
      </w:r>
      <w:r w:rsidR="008F7641" w:rsidRPr="00F37D13">
        <w:rPr>
          <w:u w:val="single"/>
          <w:rtl/>
        </w:rPr>
        <w:fldChar w:fldCharType="begin">
          <w:ffData>
            <w:name w:val="Text58"/>
            <w:enabled/>
            <w:calcOnExit w:val="0"/>
            <w:textInput/>
          </w:ffData>
        </w:fldChar>
      </w:r>
      <w:bookmarkStart w:id="140" w:name="Text58"/>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40"/>
      <w:r w:rsidR="008F7641">
        <w:rPr>
          <w:rFonts w:hint="cs"/>
          <w:rtl/>
        </w:rPr>
        <w:t xml:space="preserve"> </w:t>
      </w:r>
      <w:r w:rsidRPr="00575920">
        <w:rPr>
          <w:rtl/>
        </w:rPr>
        <w:t xml:space="preserve">נושא ת.ז. מס' </w:t>
      </w:r>
      <w:r w:rsidR="008F7641" w:rsidRPr="00F37D13">
        <w:rPr>
          <w:u w:val="single"/>
          <w:rtl/>
        </w:rPr>
        <w:fldChar w:fldCharType="begin">
          <w:ffData>
            <w:name w:val="Text59"/>
            <w:enabled/>
            <w:calcOnExit w:val="0"/>
            <w:textInput/>
          </w:ffData>
        </w:fldChar>
      </w:r>
      <w:bookmarkStart w:id="141" w:name="Text59"/>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41"/>
      <w:r w:rsidR="008F7641">
        <w:rPr>
          <w:rFonts w:hint="cs"/>
          <w:rtl/>
        </w:rPr>
        <w:t xml:space="preserve"> </w:t>
      </w:r>
      <w:r w:rsidRPr="00575920">
        <w:rPr>
          <w:rtl/>
        </w:rPr>
        <w:t>(להלן: "המציע"), מתחייב בזאת בכתב</w:t>
      </w:r>
      <w:r w:rsidRPr="00575920">
        <w:rPr>
          <w:rFonts w:hint="cs"/>
          <w:rtl/>
        </w:rPr>
        <w:t>:</w:t>
      </w:r>
      <w:r w:rsidRPr="00575920">
        <w:rPr>
          <w:rtl/>
        </w:rPr>
        <w:t xml:space="preserve"> </w:t>
      </w:r>
    </w:p>
    <w:p w:rsidR="00EB564C" w:rsidRPr="00575920" w:rsidRDefault="00EB564C" w:rsidP="000671BE">
      <w:pPr>
        <w:numPr>
          <w:ilvl w:val="0"/>
          <w:numId w:val="7"/>
        </w:numPr>
        <w:spacing w:line="276" w:lineRule="auto"/>
        <w:jc w:val="both"/>
      </w:pPr>
      <w:r w:rsidRPr="00575920">
        <w:rPr>
          <w:rtl/>
        </w:rPr>
        <w:t>לעמוד בדרישה לעשות שימוש</w:t>
      </w:r>
      <w:r w:rsidRPr="00575920">
        <w:rPr>
          <w:rFonts w:hint="cs"/>
          <w:rtl/>
        </w:rPr>
        <w:t xml:space="preserve"> </w:t>
      </w:r>
      <w:r w:rsidRPr="00575920">
        <w:rPr>
          <w:rtl/>
        </w:rPr>
        <w:t>אך ורק בתוכנות מחשב מורשות</w:t>
      </w:r>
      <w:r w:rsidR="00CA77EF" w:rsidRPr="00575920">
        <w:rPr>
          <w:rFonts w:hint="cs"/>
          <w:rtl/>
        </w:rPr>
        <w:t>.</w:t>
      </w:r>
      <w:r w:rsidRPr="00575920">
        <w:rPr>
          <w:rtl/>
        </w:rPr>
        <w:t xml:space="preserve"> </w:t>
      </w:r>
    </w:p>
    <w:p w:rsidR="00EB564C" w:rsidRPr="00575920" w:rsidRDefault="00EB564C" w:rsidP="000671BE">
      <w:pPr>
        <w:numPr>
          <w:ilvl w:val="0"/>
          <w:numId w:val="7"/>
        </w:numPr>
        <w:spacing w:line="276" w:lineRule="auto"/>
        <w:jc w:val="both"/>
        <w:rPr>
          <w:rtl/>
        </w:rPr>
      </w:pPr>
      <w:r w:rsidRPr="00575920">
        <w:rPr>
          <w:rtl/>
        </w:rPr>
        <w:t>לעמוד בכל הדרישות שבמפרט מכרז זה ללא יוצא מן הכלל</w:t>
      </w:r>
      <w:r w:rsidR="00730D74" w:rsidRPr="00575920">
        <w:rPr>
          <w:rFonts w:hint="cs"/>
          <w:rtl/>
        </w:rPr>
        <w:t xml:space="preserve"> על כל נספחיו, דרישותיו, תנאיו וחלקיו ולרבות שאלות ההבהרה ותשובות עורך המכרז</w:t>
      </w:r>
      <w:r w:rsidRPr="00575920">
        <w:rPr>
          <w:rtl/>
        </w:rPr>
        <w:t xml:space="preserve">. </w:t>
      </w:r>
    </w:p>
    <w:p w:rsidR="00EB564C" w:rsidRPr="00575920" w:rsidRDefault="00EB564C" w:rsidP="00575920">
      <w:pPr>
        <w:spacing w:line="276" w:lineRule="auto"/>
        <w:rPr>
          <w:rtl/>
        </w:rPr>
      </w:pPr>
    </w:p>
    <w:p w:rsidR="0065023E" w:rsidRPr="00575920" w:rsidRDefault="0065023E" w:rsidP="00575920">
      <w:pPr>
        <w:spacing w:line="276" w:lineRule="auto"/>
        <w:rPr>
          <w:rtl/>
        </w:rPr>
      </w:pPr>
    </w:p>
    <w:p w:rsidR="0065023E" w:rsidRPr="00575920" w:rsidRDefault="0065023E" w:rsidP="00575920">
      <w:pPr>
        <w:spacing w:line="276" w:lineRule="auto"/>
        <w:rPr>
          <w:rtl/>
        </w:rPr>
      </w:pPr>
    </w:p>
    <w:p w:rsidR="00EB564C" w:rsidRPr="00575920" w:rsidRDefault="008F7641" w:rsidP="00F37D13">
      <w:pPr>
        <w:spacing w:line="276" w:lineRule="auto"/>
        <w:rPr>
          <w:rtl/>
        </w:rPr>
      </w:pPr>
      <w:r w:rsidRPr="00F37D13">
        <w:rPr>
          <w:u w:val="single"/>
          <w:rtl/>
        </w:rPr>
        <w:fldChar w:fldCharType="begin">
          <w:ffData>
            <w:name w:val="Text60"/>
            <w:enabled/>
            <w:calcOnExit w:val="0"/>
            <w:textInput/>
          </w:ffData>
        </w:fldChar>
      </w:r>
      <w:bookmarkStart w:id="142" w:name="Text60"/>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42"/>
      <w:r w:rsidR="00EB564C" w:rsidRPr="00575920">
        <w:rPr>
          <w:rtl/>
        </w:rPr>
        <w:tab/>
      </w:r>
      <w:r w:rsidR="00EB564C" w:rsidRPr="00575920">
        <w:rPr>
          <w:rtl/>
        </w:rPr>
        <w:tab/>
      </w:r>
      <w:r w:rsidR="00EB564C" w:rsidRPr="00575920">
        <w:rPr>
          <w:rtl/>
        </w:rPr>
        <w:tab/>
      </w:r>
      <w:r w:rsidR="00EB564C" w:rsidRPr="00575920">
        <w:rPr>
          <w:rtl/>
        </w:rPr>
        <w:tab/>
      </w:r>
      <w:r w:rsidR="00EB564C" w:rsidRPr="00575920">
        <w:rPr>
          <w:rtl/>
        </w:rPr>
        <w:tab/>
      </w:r>
      <w:r w:rsidR="00EB564C" w:rsidRPr="00575920">
        <w:rPr>
          <w:rtl/>
        </w:rPr>
        <w:tab/>
      </w:r>
      <w:r w:rsidR="00EB564C" w:rsidRPr="00575920">
        <w:rPr>
          <w:rtl/>
        </w:rPr>
        <w:tab/>
      </w:r>
      <w:r w:rsidR="00F37D13">
        <w:rPr>
          <w:rFonts w:hint="cs"/>
          <w:rtl/>
        </w:rPr>
        <w:t xml:space="preserve">                     </w:t>
      </w:r>
      <w:r>
        <w:rPr>
          <w:rFonts w:hint="cs"/>
          <w:rtl/>
        </w:rPr>
        <w:t xml:space="preserve">  </w:t>
      </w:r>
      <w:r w:rsidRPr="00F37D13">
        <w:rPr>
          <w:u w:val="single"/>
          <w:rtl/>
        </w:rPr>
        <w:fldChar w:fldCharType="begin">
          <w:ffData>
            <w:name w:val="Text61"/>
            <w:enabled/>
            <w:calcOnExit w:val="0"/>
            <w:textInput/>
          </w:ffData>
        </w:fldChar>
      </w:r>
      <w:bookmarkStart w:id="143" w:name="Text61"/>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43"/>
    </w:p>
    <w:p w:rsidR="00EB564C" w:rsidRPr="00575920" w:rsidRDefault="00EB564C" w:rsidP="00575920">
      <w:pPr>
        <w:spacing w:line="276" w:lineRule="auto"/>
        <w:rPr>
          <w:rtl/>
        </w:rPr>
      </w:pPr>
      <w:r w:rsidRPr="00575920">
        <w:rPr>
          <w:rtl/>
        </w:rPr>
        <w:t>תאריך</w:t>
      </w:r>
      <w:r w:rsidRPr="00575920">
        <w:rPr>
          <w:rtl/>
        </w:rPr>
        <w:tab/>
      </w:r>
      <w:r w:rsidRPr="00575920">
        <w:rPr>
          <w:rtl/>
        </w:rPr>
        <w:tab/>
      </w:r>
      <w:r w:rsidRPr="00575920">
        <w:rPr>
          <w:rtl/>
        </w:rPr>
        <w:tab/>
      </w:r>
      <w:r w:rsidRPr="00575920">
        <w:rPr>
          <w:rtl/>
        </w:rPr>
        <w:tab/>
      </w:r>
      <w:r w:rsidRPr="00575920">
        <w:rPr>
          <w:rtl/>
        </w:rPr>
        <w:tab/>
      </w:r>
      <w:r w:rsidRPr="00575920">
        <w:rPr>
          <w:rtl/>
        </w:rPr>
        <w:tab/>
      </w:r>
      <w:r w:rsidRPr="00575920">
        <w:rPr>
          <w:rtl/>
        </w:rPr>
        <w:tab/>
      </w:r>
      <w:r w:rsidRPr="00575920">
        <w:rPr>
          <w:rtl/>
        </w:rPr>
        <w:tab/>
      </w:r>
      <w:r w:rsidRPr="00575920">
        <w:rPr>
          <w:rtl/>
        </w:rPr>
        <w:tab/>
        <w:t xml:space="preserve">חתימה </w:t>
      </w:r>
    </w:p>
    <w:p w:rsidR="0065023E" w:rsidRPr="00575920" w:rsidRDefault="0065023E" w:rsidP="00575920">
      <w:pPr>
        <w:spacing w:line="276" w:lineRule="auto"/>
        <w:rPr>
          <w:rtl/>
        </w:rPr>
      </w:pPr>
    </w:p>
    <w:p w:rsidR="0065023E" w:rsidRPr="00575920" w:rsidRDefault="0065023E" w:rsidP="00575920">
      <w:pPr>
        <w:spacing w:line="276" w:lineRule="auto"/>
        <w:rPr>
          <w:rtl/>
        </w:rPr>
      </w:pPr>
    </w:p>
    <w:p w:rsidR="00EB564C" w:rsidRPr="00575920" w:rsidRDefault="00EB564C" w:rsidP="00575920">
      <w:pPr>
        <w:spacing w:line="276" w:lineRule="auto"/>
        <w:ind w:left="-58"/>
        <w:jc w:val="center"/>
        <w:rPr>
          <w:b/>
          <w:bCs/>
          <w:rtl/>
        </w:rPr>
      </w:pPr>
      <w:r w:rsidRPr="00575920">
        <w:rPr>
          <w:b/>
          <w:bCs/>
          <w:rtl/>
        </w:rPr>
        <w:t>אימות חתימה</w:t>
      </w:r>
    </w:p>
    <w:p w:rsidR="00EB564C" w:rsidRPr="00575920" w:rsidRDefault="00EB564C" w:rsidP="00575920">
      <w:pPr>
        <w:spacing w:line="276" w:lineRule="auto"/>
        <w:ind w:left="-58"/>
        <w:rPr>
          <w:rtl/>
        </w:rPr>
      </w:pPr>
    </w:p>
    <w:p w:rsidR="00EB564C" w:rsidRPr="00575920" w:rsidRDefault="00EB564C" w:rsidP="008F7641">
      <w:pPr>
        <w:spacing w:line="276" w:lineRule="auto"/>
        <w:ind w:left="-58"/>
        <w:rPr>
          <w:rtl/>
        </w:rPr>
      </w:pPr>
      <w:r w:rsidRPr="00575920">
        <w:rPr>
          <w:rtl/>
        </w:rPr>
        <w:t>אני הח"מ</w:t>
      </w:r>
      <w:r w:rsidR="00CA77EF" w:rsidRPr="00575920">
        <w:rPr>
          <w:rFonts w:hint="cs"/>
          <w:rtl/>
        </w:rPr>
        <w:t>,</w:t>
      </w:r>
      <w:r w:rsidRPr="00575920">
        <w:rPr>
          <w:rtl/>
        </w:rPr>
        <w:t xml:space="preserve"> עו"ד</w:t>
      </w:r>
      <w:r w:rsidR="008F7641">
        <w:rPr>
          <w:rFonts w:hint="cs"/>
          <w:rtl/>
        </w:rPr>
        <w:t xml:space="preserve"> </w:t>
      </w:r>
      <w:r w:rsidR="008F7641" w:rsidRPr="00F37D13">
        <w:rPr>
          <w:u w:val="single"/>
          <w:rtl/>
        </w:rPr>
        <w:fldChar w:fldCharType="begin">
          <w:ffData>
            <w:name w:val="Text62"/>
            <w:enabled/>
            <w:calcOnExit w:val="0"/>
            <w:textInput/>
          </w:ffData>
        </w:fldChar>
      </w:r>
      <w:bookmarkStart w:id="144" w:name="Text62"/>
      <w:r w:rsidR="008F7641" w:rsidRPr="00F37D13">
        <w:rPr>
          <w:u w:val="single"/>
          <w:rtl/>
        </w:rPr>
        <w:instrText xml:space="preserve"> </w:instrText>
      </w:r>
      <w:r w:rsidR="008F7641" w:rsidRPr="00F37D13">
        <w:rPr>
          <w:rFonts w:hint="cs"/>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44"/>
      <w:r w:rsidRPr="00575920">
        <w:rPr>
          <w:rFonts w:hint="cs"/>
          <w:rtl/>
        </w:rPr>
        <w:t xml:space="preserve"> מ.ר </w:t>
      </w:r>
      <w:r w:rsidR="008F7641" w:rsidRPr="00F37D13">
        <w:rPr>
          <w:u w:val="single"/>
          <w:rtl/>
        </w:rPr>
        <w:fldChar w:fldCharType="begin">
          <w:ffData>
            <w:name w:val="Text63"/>
            <w:enabled/>
            <w:calcOnExit w:val="0"/>
            <w:textInput/>
          </w:ffData>
        </w:fldChar>
      </w:r>
      <w:bookmarkStart w:id="145" w:name="Text63"/>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45"/>
      <w:r w:rsidR="008F7641">
        <w:rPr>
          <w:rFonts w:hint="cs"/>
          <w:rtl/>
        </w:rPr>
        <w:t xml:space="preserve"> </w:t>
      </w:r>
      <w:r w:rsidRPr="00575920">
        <w:rPr>
          <w:rtl/>
        </w:rPr>
        <w:t>מאשר בזאת כי</w:t>
      </w:r>
      <w:r w:rsidRPr="00575920">
        <w:rPr>
          <w:rFonts w:hint="cs"/>
          <w:rtl/>
        </w:rPr>
        <w:t xml:space="preserve"> ביום </w:t>
      </w:r>
      <w:r w:rsidR="008F7641" w:rsidRPr="00F37D13">
        <w:rPr>
          <w:u w:val="single"/>
          <w:rtl/>
        </w:rPr>
        <w:fldChar w:fldCharType="begin">
          <w:ffData>
            <w:name w:val="Text64"/>
            <w:enabled/>
            <w:calcOnExit w:val="0"/>
            <w:textInput/>
          </w:ffData>
        </w:fldChar>
      </w:r>
      <w:bookmarkStart w:id="146" w:name="Text64"/>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46"/>
      <w:r w:rsidR="008F7641">
        <w:rPr>
          <w:rFonts w:hint="cs"/>
          <w:rtl/>
        </w:rPr>
        <w:t xml:space="preserve"> </w:t>
      </w:r>
      <w:r w:rsidRPr="00575920">
        <w:rPr>
          <w:rFonts w:hint="cs"/>
          <w:rtl/>
        </w:rPr>
        <w:t>הופיע/ה בפני במשרדי מר/גב'</w:t>
      </w:r>
      <w:r w:rsidR="00F37D13">
        <w:rPr>
          <w:rFonts w:hint="cs"/>
          <w:rtl/>
        </w:rPr>
        <w:t xml:space="preserve"> </w:t>
      </w:r>
      <w:r w:rsidR="008F7641" w:rsidRPr="00F37D13">
        <w:rPr>
          <w:u w:val="single"/>
          <w:rtl/>
        </w:rPr>
        <w:fldChar w:fldCharType="begin">
          <w:ffData>
            <w:name w:val="Text65"/>
            <w:enabled/>
            <w:calcOnExit w:val="0"/>
            <w:textInput/>
          </w:ffData>
        </w:fldChar>
      </w:r>
      <w:bookmarkStart w:id="147" w:name="Text65"/>
      <w:r w:rsidR="008F7641" w:rsidRPr="00F37D13">
        <w:rPr>
          <w:u w:val="single"/>
          <w:rtl/>
        </w:rPr>
        <w:instrText xml:space="preserve"> </w:instrText>
      </w:r>
      <w:r w:rsidR="008F7641" w:rsidRPr="00F37D13">
        <w:rPr>
          <w:rFonts w:hint="cs"/>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47"/>
      <w:r w:rsidR="008F7641">
        <w:rPr>
          <w:rFonts w:hint="cs"/>
          <w:rtl/>
        </w:rPr>
        <w:t xml:space="preserve"> </w:t>
      </w:r>
      <w:r w:rsidRPr="00575920">
        <w:rPr>
          <w:rtl/>
        </w:rPr>
        <w:t>אשר זיהה את עצמו</w:t>
      </w:r>
      <w:r w:rsidRPr="00575920">
        <w:rPr>
          <w:rFonts w:hint="cs"/>
          <w:rtl/>
        </w:rPr>
        <w:t>/ה</w:t>
      </w:r>
      <w:r w:rsidRPr="00575920">
        <w:rPr>
          <w:rtl/>
        </w:rPr>
        <w:t xml:space="preserve"> באמצעות ת.ז.</w:t>
      </w:r>
      <w:r w:rsidRPr="00575920">
        <w:rPr>
          <w:rFonts w:hint="cs"/>
          <w:rtl/>
        </w:rPr>
        <w:t xml:space="preserve"> מס'</w:t>
      </w:r>
      <w:r w:rsidRPr="00575920">
        <w:rPr>
          <w:rtl/>
        </w:rPr>
        <w:t xml:space="preserve"> </w:t>
      </w:r>
      <w:r w:rsidR="008F7641" w:rsidRPr="00F37D13">
        <w:rPr>
          <w:u w:val="single"/>
          <w:rtl/>
        </w:rPr>
        <w:fldChar w:fldCharType="begin">
          <w:ffData>
            <w:name w:val="Text66"/>
            <w:enabled/>
            <w:calcOnExit w:val="0"/>
            <w:textInput/>
          </w:ffData>
        </w:fldChar>
      </w:r>
      <w:bookmarkStart w:id="148" w:name="Text66"/>
      <w:r w:rsidR="008F7641" w:rsidRPr="00F37D13">
        <w:rPr>
          <w:u w:val="single"/>
          <w:rtl/>
        </w:rPr>
        <w:instrText xml:space="preserve"> </w:instrText>
      </w:r>
      <w:r w:rsidR="008F7641" w:rsidRPr="00F37D13">
        <w:rPr>
          <w:u w:val="single"/>
        </w:rPr>
        <w:instrText>FORMTEXT</w:instrText>
      </w:r>
      <w:r w:rsidR="008F7641" w:rsidRPr="00F37D13">
        <w:rPr>
          <w:u w:val="single"/>
          <w:rtl/>
        </w:rPr>
        <w:instrText xml:space="preserve"> </w:instrText>
      </w:r>
      <w:r w:rsidR="008F7641" w:rsidRPr="00F37D13">
        <w:rPr>
          <w:u w:val="single"/>
          <w:rtl/>
        </w:rPr>
      </w:r>
      <w:r w:rsidR="008F7641" w:rsidRPr="00F37D13">
        <w:rPr>
          <w:u w:val="single"/>
          <w:rtl/>
        </w:rPr>
        <w:fldChar w:fldCharType="separate"/>
      </w:r>
      <w:r w:rsidR="008F7641" w:rsidRPr="00F37D13">
        <w:rPr>
          <w:noProof/>
          <w:u w:val="single"/>
          <w:rtl/>
        </w:rPr>
        <w:t> </w:t>
      </w:r>
      <w:r w:rsidR="00F37D13">
        <w:rPr>
          <w:rFonts w:hint="cs"/>
          <w:noProof/>
          <w:u w:val="single"/>
          <w:rtl/>
        </w:rPr>
        <w:t xml:space="preserve">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noProof/>
          <w:u w:val="single"/>
          <w:rtl/>
        </w:rPr>
        <w:t> </w:t>
      </w:r>
      <w:r w:rsidR="008F7641" w:rsidRPr="00F37D13">
        <w:rPr>
          <w:u w:val="single"/>
          <w:rtl/>
        </w:rPr>
        <w:fldChar w:fldCharType="end"/>
      </w:r>
      <w:bookmarkEnd w:id="148"/>
      <w:r w:rsidR="008F7641">
        <w:rPr>
          <w:rFonts w:hint="cs"/>
          <w:rtl/>
        </w:rPr>
        <w:t xml:space="preserve"> </w:t>
      </w:r>
      <w:r w:rsidRPr="00575920">
        <w:rPr>
          <w:rtl/>
        </w:rPr>
        <w:t>ואחרי שהזהרתיו/ה כי עליו/ה להצהיר אמת וכי יהיה/תהייה צפוי/ה לעונשים הקבועים בחוק אם לא יעשה/תעשה כן  חתם</w:t>
      </w:r>
      <w:r w:rsidRPr="00575920">
        <w:rPr>
          <w:rFonts w:hint="cs"/>
          <w:rtl/>
        </w:rPr>
        <w:t>/ה</w:t>
      </w:r>
      <w:r w:rsidRPr="00575920">
        <w:rPr>
          <w:rtl/>
        </w:rPr>
        <w:t xml:space="preserve"> על הצהרה זו בפני.</w:t>
      </w:r>
    </w:p>
    <w:p w:rsidR="00EB564C" w:rsidRPr="00575920" w:rsidRDefault="00EB564C" w:rsidP="00575920">
      <w:pPr>
        <w:spacing w:line="276" w:lineRule="auto"/>
        <w:ind w:left="-58"/>
        <w:rPr>
          <w:rtl/>
        </w:rPr>
      </w:pPr>
    </w:p>
    <w:p w:rsidR="0065023E" w:rsidRPr="00575920" w:rsidRDefault="0065023E" w:rsidP="00575920">
      <w:pPr>
        <w:spacing w:line="276" w:lineRule="auto"/>
        <w:ind w:left="-58"/>
        <w:rPr>
          <w:rtl/>
        </w:rPr>
      </w:pPr>
    </w:p>
    <w:p w:rsidR="0065023E" w:rsidRPr="00575920" w:rsidRDefault="008F7641" w:rsidP="008F7641">
      <w:pPr>
        <w:spacing w:line="276" w:lineRule="auto"/>
        <w:ind w:left="-58"/>
        <w:rPr>
          <w:rtl/>
        </w:rPr>
      </w:pPr>
      <w:r>
        <w:rPr>
          <w:rFonts w:hint="cs"/>
          <w:rtl/>
        </w:rPr>
        <w:t xml:space="preserve">                                         </w:t>
      </w:r>
    </w:p>
    <w:p w:rsidR="00EB564C" w:rsidRPr="00575920" w:rsidRDefault="008F7641" w:rsidP="00F37D13">
      <w:pPr>
        <w:spacing w:line="276" w:lineRule="auto"/>
        <w:ind w:left="-58"/>
        <w:rPr>
          <w:rtl/>
        </w:rPr>
      </w:pPr>
      <w:r>
        <w:rPr>
          <w:rFonts w:hint="cs"/>
          <w:rtl/>
        </w:rPr>
        <w:t xml:space="preserve">     </w:t>
      </w:r>
      <w:r w:rsidRPr="00F37D13">
        <w:rPr>
          <w:u w:val="single"/>
          <w:rtl/>
        </w:rPr>
        <w:fldChar w:fldCharType="begin">
          <w:ffData>
            <w:name w:val="Text71"/>
            <w:enabled/>
            <w:calcOnExit w:val="0"/>
            <w:textInput/>
          </w:ffData>
        </w:fldChar>
      </w:r>
      <w:bookmarkStart w:id="149" w:name="Text71"/>
      <w:r w:rsidRPr="00F37D13">
        <w:rPr>
          <w:u w:val="single"/>
          <w:rtl/>
        </w:rPr>
        <w:instrText xml:space="preserve"> </w:instrText>
      </w:r>
      <w:r w:rsidRPr="00F37D13">
        <w:rPr>
          <w:rFonts w:hint="cs"/>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49"/>
      <w:r>
        <w:rPr>
          <w:rFonts w:hint="cs"/>
          <w:rtl/>
        </w:rPr>
        <w:t xml:space="preserve">                          </w:t>
      </w:r>
      <w:r w:rsidRPr="00F37D13">
        <w:rPr>
          <w:u w:val="single"/>
          <w:rtl/>
        </w:rPr>
        <w:fldChar w:fldCharType="begin">
          <w:ffData>
            <w:name w:val="Text70"/>
            <w:enabled/>
            <w:calcOnExit w:val="0"/>
            <w:textInput/>
          </w:ffData>
        </w:fldChar>
      </w:r>
      <w:bookmarkStart w:id="150" w:name="Text70"/>
      <w:r w:rsidRPr="00F37D13">
        <w:rPr>
          <w:u w:val="single"/>
          <w:rtl/>
        </w:rPr>
        <w:instrText xml:space="preserve"> </w:instrText>
      </w:r>
      <w:r w:rsidRPr="00F37D13">
        <w:rPr>
          <w:rFonts w:hint="cs"/>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50"/>
      <w:r>
        <w:rPr>
          <w:rFonts w:hint="cs"/>
          <w:rtl/>
        </w:rPr>
        <w:t xml:space="preserve">                                 </w:t>
      </w:r>
      <w:r w:rsidR="00F37D13">
        <w:rPr>
          <w:rFonts w:hint="cs"/>
          <w:rtl/>
        </w:rPr>
        <w:t xml:space="preserve">   </w:t>
      </w:r>
      <w:r w:rsidRPr="00F37D13">
        <w:rPr>
          <w:u w:val="single"/>
          <w:rtl/>
        </w:rPr>
        <w:fldChar w:fldCharType="begin">
          <w:ffData>
            <w:name w:val="Text69"/>
            <w:enabled/>
            <w:calcOnExit w:val="0"/>
            <w:textInput/>
          </w:ffData>
        </w:fldChar>
      </w:r>
      <w:bookmarkStart w:id="151" w:name="Text69"/>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51"/>
    </w:p>
    <w:p w:rsidR="00EB564C" w:rsidRPr="00575920" w:rsidRDefault="00EB564C" w:rsidP="00575920">
      <w:pPr>
        <w:spacing w:line="276" w:lineRule="auto"/>
        <w:ind w:left="-58"/>
      </w:pPr>
      <w:r w:rsidRPr="00575920">
        <w:rPr>
          <w:rtl/>
        </w:rPr>
        <w:t xml:space="preserve">        שם                             חותמת וחתימה                                   תאריך</w:t>
      </w: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EB564C" w:rsidRPr="00575920" w:rsidRDefault="004E1D0F" w:rsidP="00575920">
      <w:pPr>
        <w:spacing w:line="276" w:lineRule="auto"/>
        <w:rPr>
          <w:rtl/>
        </w:rPr>
      </w:pPr>
      <w:r w:rsidRPr="00575920">
        <w:rPr>
          <w:rtl/>
        </w:rPr>
        <w:br w:type="page"/>
      </w:r>
    </w:p>
    <w:p w:rsidR="00EB564C" w:rsidRPr="00575920" w:rsidRDefault="00EB564C" w:rsidP="00575920">
      <w:pPr>
        <w:spacing w:line="276" w:lineRule="auto"/>
        <w:rPr>
          <w:rtl/>
        </w:rPr>
      </w:pPr>
    </w:p>
    <w:p w:rsidR="00EB564C" w:rsidRPr="00575920" w:rsidRDefault="00EB564C" w:rsidP="00575920">
      <w:pPr>
        <w:spacing w:line="276" w:lineRule="auto"/>
        <w:rPr>
          <w:rtl/>
        </w:rPr>
      </w:pPr>
    </w:p>
    <w:p w:rsidR="00472C4E" w:rsidRPr="005E2188" w:rsidRDefault="00472C4E" w:rsidP="00356F80">
      <w:pPr>
        <w:rPr>
          <w:b/>
          <w:bCs/>
          <w:u w:val="single"/>
          <w:rtl/>
        </w:rPr>
      </w:pP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rtl/>
        </w:rPr>
        <w:tab/>
      </w:r>
      <w:r w:rsidRPr="005E2188">
        <w:rPr>
          <w:rFonts w:hint="cs"/>
          <w:b/>
          <w:bCs/>
          <w:u w:val="single"/>
          <w:rtl/>
        </w:rPr>
        <w:t>נספח ב1 למכרז</w:t>
      </w:r>
    </w:p>
    <w:p w:rsidR="00472C4E" w:rsidRPr="00575920" w:rsidRDefault="00472C4E" w:rsidP="00356F80">
      <w:pPr>
        <w:rPr>
          <w:b/>
          <w:bCs/>
          <w:rtl/>
        </w:rPr>
      </w:pPr>
    </w:p>
    <w:p w:rsidR="00E67032" w:rsidRDefault="00E67032" w:rsidP="00356F80">
      <w:pPr>
        <w:rPr>
          <w:b/>
          <w:bCs/>
          <w:rtl/>
        </w:rPr>
      </w:pPr>
    </w:p>
    <w:p w:rsidR="00CA77EF" w:rsidRPr="00575920" w:rsidRDefault="00CA77EF" w:rsidP="00356F80">
      <w:pPr>
        <w:rPr>
          <w:b/>
          <w:bCs/>
          <w:rtl/>
        </w:rPr>
      </w:pPr>
      <w:r w:rsidRPr="00575920">
        <w:rPr>
          <w:rFonts w:hint="cs"/>
          <w:b/>
          <w:bCs/>
          <w:rtl/>
        </w:rPr>
        <w:t>אם המציע הינו תאגיד:</w:t>
      </w:r>
    </w:p>
    <w:p w:rsidR="00472C4E" w:rsidRPr="00575920" w:rsidRDefault="00472C4E" w:rsidP="00356F80">
      <w:pPr>
        <w:rPr>
          <w:rtl/>
        </w:rPr>
      </w:pPr>
    </w:p>
    <w:p w:rsidR="00E67032" w:rsidRDefault="00E67032" w:rsidP="00DC4648">
      <w:pPr>
        <w:jc w:val="center"/>
        <w:rPr>
          <w:rtl/>
        </w:rPr>
      </w:pPr>
    </w:p>
    <w:p w:rsidR="00472C4E" w:rsidRPr="009C069C" w:rsidRDefault="00472C4E" w:rsidP="00DC4648">
      <w:pPr>
        <w:jc w:val="center"/>
        <w:rPr>
          <w:b/>
          <w:bCs/>
          <w:rtl/>
        </w:rPr>
      </w:pPr>
      <w:r w:rsidRPr="009C069C">
        <w:rPr>
          <w:rFonts w:hint="cs"/>
          <w:b/>
          <w:bCs/>
          <w:rtl/>
        </w:rPr>
        <w:t>הצהרה בדבר שימוש בתוכנות מחשב מורשות ועמידה בדרישות המכרז</w:t>
      </w:r>
    </w:p>
    <w:p w:rsidR="00472C4E" w:rsidRPr="00575920" w:rsidRDefault="00472C4E" w:rsidP="00356F80">
      <w:pPr>
        <w:rPr>
          <w:rtl/>
        </w:rPr>
      </w:pPr>
    </w:p>
    <w:p w:rsidR="00472C4E" w:rsidRPr="00575920" w:rsidRDefault="00472C4E" w:rsidP="00356F80">
      <w:pPr>
        <w:rPr>
          <w:rtl/>
        </w:rPr>
      </w:pPr>
    </w:p>
    <w:p w:rsidR="00472C4E" w:rsidRPr="00575920" w:rsidRDefault="00472C4E" w:rsidP="001A027A">
      <w:pPr>
        <w:spacing w:line="276" w:lineRule="auto"/>
        <w:rPr>
          <w:rtl/>
        </w:rPr>
      </w:pPr>
      <w:r w:rsidRPr="00575920">
        <w:rPr>
          <w:rtl/>
        </w:rPr>
        <w:t xml:space="preserve">אני הח"מ </w:t>
      </w:r>
      <w:r w:rsidR="001A027A" w:rsidRPr="00F37D13">
        <w:rPr>
          <w:u w:val="single"/>
          <w:rtl/>
        </w:rPr>
        <w:fldChar w:fldCharType="begin">
          <w:ffData>
            <w:name w:val="Text72"/>
            <w:enabled/>
            <w:calcOnExit w:val="0"/>
            <w:textInput/>
          </w:ffData>
        </w:fldChar>
      </w:r>
      <w:bookmarkStart w:id="152" w:name="Text72"/>
      <w:r w:rsidR="001A027A" w:rsidRPr="00F37D13">
        <w:rPr>
          <w:u w:val="single"/>
          <w:rtl/>
        </w:rPr>
        <w:instrText xml:space="preserve"> </w:instrText>
      </w:r>
      <w:r w:rsidR="001A027A" w:rsidRPr="00F37D13">
        <w:rPr>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F37D13">
        <w:rPr>
          <w:rFonts w:hint="cs"/>
          <w:noProof/>
          <w:u w:val="single"/>
          <w:rtl/>
        </w:rPr>
        <w:t xml:space="preserve">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u w:val="single"/>
          <w:rtl/>
        </w:rPr>
        <w:fldChar w:fldCharType="end"/>
      </w:r>
      <w:bookmarkEnd w:id="152"/>
      <w:r w:rsidRPr="00575920">
        <w:rPr>
          <w:rtl/>
        </w:rPr>
        <w:t xml:space="preserve"> נושא ת. .ז. מס' </w:t>
      </w:r>
      <w:r w:rsidR="001A027A" w:rsidRPr="00F37D13">
        <w:rPr>
          <w:u w:val="single"/>
          <w:rtl/>
        </w:rPr>
        <w:fldChar w:fldCharType="begin">
          <w:ffData>
            <w:name w:val="Text73"/>
            <w:enabled/>
            <w:calcOnExit w:val="0"/>
            <w:textInput/>
          </w:ffData>
        </w:fldChar>
      </w:r>
      <w:bookmarkStart w:id="153" w:name="Text73"/>
      <w:r w:rsidR="001A027A" w:rsidRPr="00F37D13">
        <w:rPr>
          <w:u w:val="single"/>
          <w:rtl/>
        </w:rPr>
        <w:instrText xml:space="preserve"> </w:instrText>
      </w:r>
      <w:r w:rsidR="001A027A" w:rsidRPr="00F37D13">
        <w:rPr>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F37D13">
        <w:rPr>
          <w:rFonts w:hint="cs"/>
          <w:noProof/>
          <w:u w:val="single"/>
          <w:rtl/>
        </w:rPr>
        <w:t xml:space="preserve">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u w:val="single"/>
          <w:rtl/>
        </w:rPr>
        <w:fldChar w:fldCharType="end"/>
      </w:r>
      <w:bookmarkEnd w:id="153"/>
      <w:r w:rsidR="001A027A">
        <w:rPr>
          <w:rFonts w:hint="cs"/>
          <w:rtl/>
        </w:rPr>
        <w:t xml:space="preserve"> </w:t>
      </w:r>
      <w:r w:rsidRPr="00575920">
        <w:rPr>
          <w:rtl/>
        </w:rPr>
        <w:t xml:space="preserve">מורשה חתימה מטעם </w:t>
      </w:r>
      <w:r w:rsidR="001A027A" w:rsidRPr="00F37D13">
        <w:rPr>
          <w:u w:val="single"/>
          <w:rtl/>
        </w:rPr>
        <w:fldChar w:fldCharType="begin">
          <w:ffData>
            <w:name w:val="Text74"/>
            <w:enabled/>
            <w:calcOnExit w:val="0"/>
            <w:textInput/>
          </w:ffData>
        </w:fldChar>
      </w:r>
      <w:bookmarkStart w:id="154" w:name="Text74"/>
      <w:r w:rsidR="001A027A" w:rsidRPr="00F37D13">
        <w:rPr>
          <w:u w:val="single"/>
          <w:rtl/>
        </w:rPr>
        <w:instrText xml:space="preserve"> </w:instrText>
      </w:r>
      <w:r w:rsidR="001A027A" w:rsidRPr="00F37D13">
        <w:rPr>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F37D13">
        <w:rPr>
          <w:rFonts w:hint="cs"/>
          <w:noProof/>
          <w:u w:val="single"/>
          <w:rtl/>
        </w:rPr>
        <w:t xml:space="preserve">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u w:val="single"/>
          <w:rtl/>
        </w:rPr>
        <w:fldChar w:fldCharType="end"/>
      </w:r>
      <w:bookmarkEnd w:id="154"/>
      <w:r w:rsidR="001A027A">
        <w:rPr>
          <w:rFonts w:hint="cs"/>
          <w:rtl/>
        </w:rPr>
        <w:t xml:space="preserve"> </w:t>
      </w:r>
      <w:r w:rsidRPr="00575920">
        <w:rPr>
          <w:rtl/>
        </w:rPr>
        <w:t xml:space="preserve">שמספרו </w:t>
      </w:r>
      <w:r w:rsidR="001A027A" w:rsidRPr="00F37D13">
        <w:rPr>
          <w:u w:val="single"/>
          <w:rtl/>
        </w:rPr>
        <w:fldChar w:fldCharType="begin">
          <w:ffData>
            <w:name w:val="Text75"/>
            <w:enabled/>
            <w:calcOnExit w:val="0"/>
            <w:textInput/>
          </w:ffData>
        </w:fldChar>
      </w:r>
      <w:bookmarkStart w:id="155" w:name="Text75"/>
      <w:r w:rsidR="001A027A" w:rsidRPr="00F37D13">
        <w:rPr>
          <w:u w:val="single"/>
          <w:rtl/>
        </w:rPr>
        <w:instrText xml:space="preserve"> </w:instrText>
      </w:r>
      <w:r w:rsidR="001A027A" w:rsidRPr="00F37D13">
        <w:rPr>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F37D13">
        <w:rPr>
          <w:rFonts w:hint="cs"/>
          <w:noProof/>
          <w:u w:val="single"/>
          <w:rtl/>
        </w:rPr>
        <w:t xml:space="preserve">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u w:val="single"/>
          <w:rtl/>
        </w:rPr>
        <w:fldChar w:fldCharType="end"/>
      </w:r>
      <w:bookmarkEnd w:id="155"/>
      <w:r w:rsidR="00F37D13">
        <w:rPr>
          <w:rFonts w:hint="cs"/>
          <w:rtl/>
        </w:rPr>
        <w:t xml:space="preserve"> </w:t>
      </w:r>
      <w:r w:rsidRPr="00575920">
        <w:rPr>
          <w:rtl/>
        </w:rPr>
        <w:t>(להלן: "המציע") מתחייב בזאת בכתב</w:t>
      </w:r>
      <w:r w:rsidRPr="00575920">
        <w:rPr>
          <w:rFonts w:hint="cs"/>
          <w:rtl/>
        </w:rPr>
        <w:t>:</w:t>
      </w:r>
    </w:p>
    <w:p w:rsidR="00472C4E" w:rsidRPr="00575920" w:rsidRDefault="00472C4E" w:rsidP="000671BE">
      <w:pPr>
        <w:numPr>
          <w:ilvl w:val="0"/>
          <w:numId w:val="8"/>
        </w:numPr>
        <w:spacing w:line="276" w:lineRule="auto"/>
      </w:pPr>
      <w:r w:rsidRPr="00575920">
        <w:rPr>
          <w:rFonts w:hint="cs"/>
          <w:rtl/>
        </w:rPr>
        <w:t xml:space="preserve">המציע יעמוד </w:t>
      </w:r>
      <w:r w:rsidRPr="00575920">
        <w:rPr>
          <w:rtl/>
        </w:rPr>
        <w:t>בדרישה לעשות שימוש</w:t>
      </w:r>
      <w:r w:rsidRPr="00575920">
        <w:rPr>
          <w:rFonts w:hint="cs"/>
          <w:rtl/>
        </w:rPr>
        <w:t xml:space="preserve"> </w:t>
      </w:r>
      <w:r w:rsidRPr="00575920">
        <w:rPr>
          <w:rtl/>
        </w:rPr>
        <w:t>אך ורק בתוכנות מחשב מורשות</w:t>
      </w:r>
      <w:r w:rsidRPr="00575920">
        <w:rPr>
          <w:rFonts w:hint="cs"/>
          <w:rtl/>
        </w:rPr>
        <w:t>.</w:t>
      </w:r>
    </w:p>
    <w:p w:rsidR="00472C4E" w:rsidRPr="00575920" w:rsidRDefault="00472C4E" w:rsidP="000671BE">
      <w:pPr>
        <w:numPr>
          <w:ilvl w:val="0"/>
          <w:numId w:val="8"/>
        </w:numPr>
        <w:spacing w:line="276" w:lineRule="auto"/>
        <w:rPr>
          <w:rtl/>
        </w:rPr>
      </w:pPr>
      <w:r w:rsidRPr="00575920">
        <w:rPr>
          <w:rtl/>
        </w:rPr>
        <w:t xml:space="preserve"> </w:t>
      </w:r>
      <w:r w:rsidRPr="00575920">
        <w:rPr>
          <w:rFonts w:hint="cs"/>
          <w:rtl/>
        </w:rPr>
        <w:t>המציע יעמוד</w:t>
      </w:r>
      <w:r w:rsidRPr="00575920">
        <w:rPr>
          <w:rtl/>
        </w:rPr>
        <w:t xml:space="preserve"> בכל הדרישות שבמפרט מכרז זה ללא יוצא מן הכלל</w:t>
      </w:r>
      <w:r w:rsidR="00730D74" w:rsidRPr="00575920">
        <w:rPr>
          <w:rFonts w:hint="cs"/>
          <w:rtl/>
        </w:rPr>
        <w:t xml:space="preserve"> על כל נספחיו, דרישותיו, תנאיו וחלקיו ולרבות שאלות ההבהרה ותשובות עורך המכרז</w:t>
      </w:r>
      <w:r w:rsidR="00730D74" w:rsidRPr="00575920">
        <w:rPr>
          <w:rtl/>
        </w:rPr>
        <w:t>.</w:t>
      </w:r>
    </w:p>
    <w:p w:rsidR="00472C4E" w:rsidRPr="00575920" w:rsidRDefault="00472C4E" w:rsidP="00575920">
      <w:pPr>
        <w:pStyle w:val="af2"/>
        <w:spacing w:after="0" w:line="276" w:lineRule="auto"/>
        <w:rPr>
          <w:rtl/>
        </w:rPr>
      </w:pPr>
    </w:p>
    <w:p w:rsidR="00C67E5F" w:rsidRPr="00575920" w:rsidRDefault="00C67E5F" w:rsidP="00575920">
      <w:pPr>
        <w:pStyle w:val="af2"/>
        <w:spacing w:after="0" w:line="276" w:lineRule="auto"/>
        <w:rPr>
          <w:rtl/>
        </w:rPr>
      </w:pPr>
    </w:p>
    <w:p w:rsidR="00C67E5F" w:rsidRPr="00575920" w:rsidRDefault="00C67E5F" w:rsidP="00575920">
      <w:pPr>
        <w:pStyle w:val="af2"/>
        <w:spacing w:after="0" w:line="276" w:lineRule="auto"/>
        <w:rPr>
          <w:rtl/>
        </w:rPr>
      </w:pPr>
    </w:p>
    <w:p w:rsidR="00472C4E" w:rsidRPr="00575920" w:rsidRDefault="001A027A" w:rsidP="00F37D13">
      <w:pPr>
        <w:spacing w:line="276" w:lineRule="auto"/>
        <w:rPr>
          <w:rtl/>
        </w:rPr>
      </w:pPr>
      <w:r w:rsidRPr="00F37D13">
        <w:rPr>
          <w:u w:val="single"/>
          <w:rtl/>
        </w:rPr>
        <w:fldChar w:fldCharType="begin">
          <w:ffData>
            <w:name w:val="Text76"/>
            <w:enabled/>
            <w:calcOnExit w:val="0"/>
            <w:textInput/>
          </w:ffData>
        </w:fldChar>
      </w:r>
      <w:bookmarkStart w:id="156" w:name="Text76"/>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56"/>
      <w:r w:rsidR="00472C4E" w:rsidRPr="00575920">
        <w:rPr>
          <w:rtl/>
        </w:rPr>
        <w:tab/>
      </w:r>
      <w:r w:rsidR="00472C4E" w:rsidRPr="00575920">
        <w:rPr>
          <w:rtl/>
        </w:rPr>
        <w:tab/>
      </w:r>
      <w:r w:rsidR="00472C4E" w:rsidRPr="00575920">
        <w:rPr>
          <w:rtl/>
        </w:rPr>
        <w:tab/>
      </w:r>
      <w:r w:rsidR="00472C4E" w:rsidRPr="00575920">
        <w:rPr>
          <w:rtl/>
        </w:rPr>
        <w:tab/>
      </w:r>
      <w:r w:rsidR="00472C4E" w:rsidRPr="00575920">
        <w:rPr>
          <w:rtl/>
        </w:rPr>
        <w:tab/>
      </w:r>
      <w:r w:rsidR="00472C4E" w:rsidRPr="00575920">
        <w:rPr>
          <w:rtl/>
        </w:rPr>
        <w:tab/>
      </w:r>
      <w:r w:rsidR="00472C4E" w:rsidRPr="00575920">
        <w:rPr>
          <w:rtl/>
        </w:rPr>
        <w:tab/>
      </w:r>
      <w:r w:rsidR="00472C4E" w:rsidRPr="00575920">
        <w:rPr>
          <w:rtl/>
        </w:rPr>
        <w:tab/>
      </w:r>
      <w:r>
        <w:rPr>
          <w:rFonts w:hint="cs"/>
          <w:rtl/>
        </w:rPr>
        <w:t xml:space="preserve">           </w:t>
      </w:r>
      <w:r w:rsidR="00F37D13">
        <w:rPr>
          <w:rFonts w:hint="cs"/>
          <w:rtl/>
        </w:rPr>
        <w:t xml:space="preserve">     </w:t>
      </w:r>
      <w:r>
        <w:rPr>
          <w:rFonts w:hint="cs"/>
          <w:rtl/>
        </w:rPr>
        <w:t xml:space="preserve"> </w:t>
      </w:r>
      <w:r w:rsidRPr="00F37D13">
        <w:rPr>
          <w:u w:val="single"/>
          <w:rtl/>
        </w:rPr>
        <w:fldChar w:fldCharType="begin">
          <w:ffData>
            <w:name w:val="Text77"/>
            <w:enabled/>
            <w:calcOnExit w:val="0"/>
            <w:textInput/>
          </w:ffData>
        </w:fldChar>
      </w:r>
      <w:bookmarkStart w:id="157" w:name="Text77"/>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57"/>
      <w:r>
        <w:rPr>
          <w:rFonts w:hint="cs"/>
          <w:rtl/>
        </w:rPr>
        <w:t xml:space="preserve"> </w:t>
      </w:r>
    </w:p>
    <w:p w:rsidR="00472C4E" w:rsidRPr="00575920" w:rsidRDefault="00472C4E" w:rsidP="00575920">
      <w:pPr>
        <w:spacing w:line="276" w:lineRule="auto"/>
        <w:rPr>
          <w:rtl/>
        </w:rPr>
      </w:pPr>
      <w:r w:rsidRPr="00575920">
        <w:rPr>
          <w:rtl/>
        </w:rPr>
        <w:t>תאריך</w:t>
      </w:r>
      <w:r w:rsidRPr="00575920">
        <w:rPr>
          <w:rtl/>
        </w:rPr>
        <w:tab/>
      </w:r>
      <w:r w:rsidRPr="00575920">
        <w:rPr>
          <w:rtl/>
        </w:rPr>
        <w:tab/>
      </w:r>
      <w:r w:rsidRPr="00575920">
        <w:rPr>
          <w:rtl/>
        </w:rPr>
        <w:tab/>
      </w:r>
      <w:r w:rsidRPr="00575920">
        <w:rPr>
          <w:rtl/>
        </w:rPr>
        <w:tab/>
      </w:r>
      <w:r w:rsidRPr="00575920">
        <w:rPr>
          <w:rtl/>
        </w:rPr>
        <w:tab/>
      </w:r>
      <w:r w:rsidRPr="00575920">
        <w:rPr>
          <w:rtl/>
        </w:rPr>
        <w:tab/>
      </w:r>
      <w:r w:rsidRPr="00575920">
        <w:rPr>
          <w:rtl/>
        </w:rPr>
        <w:tab/>
      </w:r>
      <w:r w:rsidRPr="00575920">
        <w:rPr>
          <w:rtl/>
        </w:rPr>
        <w:tab/>
      </w:r>
      <w:r w:rsidRPr="00575920">
        <w:rPr>
          <w:rtl/>
        </w:rPr>
        <w:tab/>
        <w:t>חתימה+ חותמת</w:t>
      </w:r>
    </w:p>
    <w:p w:rsidR="00EB564C" w:rsidRPr="00575920" w:rsidRDefault="00EB564C" w:rsidP="00575920">
      <w:pPr>
        <w:spacing w:line="276" w:lineRule="auto"/>
        <w:ind w:left="-58"/>
        <w:jc w:val="center"/>
        <w:rPr>
          <w:b/>
          <w:bCs/>
          <w:rtl/>
        </w:rPr>
      </w:pPr>
    </w:p>
    <w:p w:rsidR="00EB564C" w:rsidRPr="00575920" w:rsidRDefault="00EB564C" w:rsidP="00575920">
      <w:pPr>
        <w:spacing w:line="276" w:lineRule="auto"/>
        <w:ind w:left="-58"/>
        <w:jc w:val="center"/>
        <w:rPr>
          <w:b/>
          <w:bCs/>
          <w:rtl/>
        </w:rPr>
      </w:pPr>
    </w:p>
    <w:p w:rsidR="00EB564C" w:rsidRPr="00575920" w:rsidRDefault="00EB564C" w:rsidP="00575920">
      <w:pPr>
        <w:spacing w:line="276" w:lineRule="auto"/>
        <w:ind w:left="-58"/>
        <w:jc w:val="center"/>
        <w:rPr>
          <w:b/>
          <w:bCs/>
          <w:rtl/>
        </w:rPr>
      </w:pPr>
    </w:p>
    <w:p w:rsidR="00472C4E" w:rsidRPr="00575920" w:rsidRDefault="00472C4E" w:rsidP="00575920">
      <w:pPr>
        <w:spacing w:line="276" w:lineRule="auto"/>
        <w:ind w:left="-58"/>
        <w:jc w:val="center"/>
        <w:rPr>
          <w:b/>
          <w:bCs/>
          <w:rtl/>
        </w:rPr>
      </w:pPr>
      <w:r w:rsidRPr="00575920">
        <w:rPr>
          <w:b/>
          <w:bCs/>
          <w:rtl/>
        </w:rPr>
        <w:t>אימות חתימה</w:t>
      </w:r>
    </w:p>
    <w:p w:rsidR="00472C4E" w:rsidRPr="00575920" w:rsidRDefault="00472C4E" w:rsidP="00575920">
      <w:pPr>
        <w:spacing w:line="276" w:lineRule="auto"/>
        <w:ind w:left="-58"/>
        <w:rPr>
          <w:rtl/>
        </w:rPr>
      </w:pPr>
    </w:p>
    <w:p w:rsidR="00923926" w:rsidRPr="00575920" w:rsidRDefault="00923926" w:rsidP="001A027A">
      <w:pPr>
        <w:spacing w:line="276" w:lineRule="auto"/>
        <w:ind w:left="-58"/>
        <w:jc w:val="both"/>
        <w:rPr>
          <w:rtl/>
        </w:rPr>
      </w:pPr>
      <w:r w:rsidRPr="00575920">
        <w:rPr>
          <w:rtl/>
        </w:rPr>
        <w:t>אני הח"מ</w:t>
      </w:r>
      <w:r w:rsidRPr="00575920">
        <w:rPr>
          <w:rFonts w:hint="cs"/>
          <w:rtl/>
        </w:rPr>
        <w:t>,</w:t>
      </w:r>
      <w:r w:rsidRPr="00575920">
        <w:rPr>
          <w:rtl/>
        </w:rPr>
        <w:t xml:space="preserve"> עו"ד</w:t>
      </w:r>
      <w:r w:rsidR="00F37D13">
        <w:rPr>
          <w:rFonts w:hint="cs"/>
          <w:rtl/>
        </w:rPr>
        <w:t xml:space="preserve"> </w:t>
      </w:r>
      <w:r w:rsidR="001A027A" w:rsidRPr="00F37D13">
        <w:rPr>
          <w:u w:val="single"/>
          <w:rtl/>
        </w:rPr>
        <w:fldChar w:fldCharType="begin">
          <w:ffData>
            <w:name w:val="Text78"/>
            <w:enabled/>
            <w:calcOnExit w:val="0"/>
            <w:textInput/>
          </w:ffData>
        </w:fldChar>
      </w:r>
      <w:bookmarkStart w:id="158" w:name="Text78"/>
      <w:r w:rsidR="001A027A" w:rsidRPr="00F37D13">
        <w:rPr>
          <w:u w:val="single"/>
          <w:rtl/>
        </w:rPr>
        <w:instrText xml:space="preserve"> </w:instrText>
      </w:r>
      <w:r w:rsidR="001A027A" w:rsidRPr="00F37D13">
        <w:rPr>
          <w:rFonts w:hint="cs"/>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F37D13">
        <w:rPr>
          <w:rFonts w:hint="cs"/>
          <w:noProof/>
          <w:u w:val="single"/>
          <w:rtl/>
        </w:rPr>
        <w:t xml:space="preserve">                  </w:t>
      </w:r>
      <w:r w:rsidR="001A027A" w:rsidRPr="00F37D13">
        <w:rPr>
          <w:noProof/>
          <w:u w:val="single"/>
          <w:rtl/>
        </w:rPr>
        <w:t> </w:t>
      </w:r>
      <w:r w:rsidR="001A027A" w:rsidRPr="00F37D13">
        <w:rPr>
          <w:u w:val="single"/>
          <w:rtl/>
        </w:rPr>
        <w:fldChar w:fldCharType="end"/>
      </w:r>
      <w:bookmarkEnd w:id="158"/>
      <w:r w:rsidR="001A027A">
        <w:rPr>
          <w:rFonts w:hint="cs"/>
          <w:rtl/>
        </w:rPr>
        <w:t xml:space="preserve"> </w:t>
      </w:r>
      <w:r w:rsidRPr="00575920">
        <w:rPr>
          <w:rFonts w:hint="cs"/>
          <w:rtl/>
        </w:rPr>
        <w:t xml:space="preserve">מ.ר </w:t>
      </w:r>
      <w:r w:rsidR="001A027A" w:rsidRPr="00F37D13">
        <w:rPr>
          <w:u w:val="single"/>
          <w:rtl/>
        </w:rPr>
        <w:fldChar w:fldCharType="begin">
          <w:ffData>
            <w:name w:val="Text79"/>
            <w:enabled/>
            <w:calcOnExit w:val="0"/>
            <w:textInput/>
          </w:ffData>
        </w:fldChar>
      </w:r>
      <w:bookmarkStart w:id="159" w:name="Text79"/>
      <w:r w:rsidR="001A027A" w:rsidRPr="00F37D13">
        <w:rPr>
          <w:u w:val="single"/>
          <w:rtl/>
        </w:rPr>
        <w:instrText xml:space="preserve"> </w:instrText>
      </w:r>
      <w:r w:rsidR="001A027A" w:rsidRPr="00F37D13">
        <w:rPr>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u w:val="single"/>
          <w:rtl/>
        </w:rPr>
        <w:fldChar w:fldCharType="end"/>
      </w:r>
      <w:bookmarkEnd w:id="159"/>
      <w:r w:rsidR="001A027A">
        <w:rPr>
          <w:rFonts w:hint="cs"/>
          <w:rtl/>
        </w:rPr>
        <w:t xml:space="preserve"> </w:t>
      </w:r>
      <w:r w:rsidRPr="00575920">
        <w:rPr>
          <w:rtl/>
        </w:rPr>
        <w:t xml:space="preserve">מאשר בזאת כי </w:t>
      </w:r>
      <w:r w:rsidR="001A027A" w:rsidRPr="00F37D13">
        <w:rPr>
          <w:u w:val="single"/>
          <w:rtl/>
        </w:rPr>
        <w:fldChar w:fldCharType="begin">
          <w:ffData>
            <w:name w:val="Text80"/>
            <w:enabled/>
            <w:calcOnExit w:val="0"/>
            <w:textInput/>
          </w:ffData>
        </w:fldChar>
      </w:r>
      <w:bookmarkStart w:id="160" w:name="Text80"/>
      <w:r w:rsidR="001A027A" w:rsidRPr="00F37D13">
        <w:rPr>
          <w:u w:val="single"/>
          <w:rtl/>
        </w:rPr>
        <w:instrText xml:space="preserve"> </w:instrText>
      </w:r>
      <w:r w:rsidR="001A027A" w:rsidRPr="00F37D13">
        <w:rPr>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F37D13">
        <w:rPr>
          <w:rFonts w:hint="cs"/>
          <w:noProof/>
          <w:u w:val="single"/>
          <w:rtl/>
        </w:rPr>
        <w:t xml:space="preserve">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u w:val="single"/>
          <w:rtl/>
        </w:rPr>
        <w:fldChar w:fldCharType="end"/>
      </w:r>
      <w:bookmarkEnd w:id="160"/>
      <w:r w:rsidR="001A027A">
        <w:rPr>
          <w:rFonts w:hint="cs"/>
          <w:rtl/>
        </w:rPr>
        <w:t xml:space="preserve"> </w:t>
      </w:r>
      <w:r w:rsidRPr="00575920">
        <w:rPr>
          <w:rtl/>
        </w:rPr>
        <w:t xml:space="preserve">רשום בישראל על פי דין וכי ה"ה </w:t>
      </w:r>
      <w:r w:rsidR="001A027A" w:rsidRPr="00F37D13">
        <w:rPr>
          <w:u w:val="single"/>
          <w:rtl/>
        </w:rPr>
        <w:fldChar w:fldCharType="begin">
          <w:ffData>
            <w:name w:val="Text81"/>
            <w:enabled/>
            <w:calcOnExit w:val="0"/>
            <w:textInput/>
          </w:ffData>
        </w:fldChar>
      </w:r>
      <w:bookmarkStart w:id="161" w:name="Text81"/>
      <w:r w:rsidR="001A027A" w:rsidRPr="00F37D13">
        <w:rPr>
          <w:u w:val="single"/>
          <w:rtl/>
        </w:rPr>
        <w:instrText xml:space="preserve"> </w:instrText>
      </w:r>
      <w:r w:rsidR="001A027A" w:rsidRPr="00F37D13">
        <w:rPr>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F37D13">
        <w:rPr>
          <w:rFonts w:hint="cs"/>
          <w:noProof/>
          <w:u w:val="single"/>
          <w:rtl/>
        </w:rPr>
        <w:t xml:space="preserve">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u w:val="single"/>
          <w:rtl/>
        </w:rPr>
        <w:fldChar w:fldCharType="end"/>
      </w:r>
      <w:bookmarkEnd w:id="161"/>
      <w:r w:rsidR="001A027A">
        <w:rPr>
          <w:rFonts w:hint="cs"/>
          <w:rtl/>
        </w:rPr>
        <w:t xml:space="preserve"> </w:t>
      </w:r>
      <w:r w:rsidRPr="00575920">
        <w:rPr>
          <w:rtl/>
        </w:rPr>
        <w:t>אשר זיהה את עצמו</w:t>
      </w:r>
      <w:r w:rsidRPr="00575920">
        <w:rPr>
          <w:rFonts w:hint="cs"/>
          <w:rtl/>
        </w:rPr>
        <w:t>/ה</w:t>
      </w:r>
      <w:r w:rsidRPr="00575920">
        <w:rPr>
          <w:rtl/>
        </w:rPr>
        <w:t xml:space="preserve"> באמצעות ת.ז.</w:t>
      </w:r>
      <w:r w:rsidRPr="00575920">
        <w:rPr>
          <w:rFonts w:hint="cs"/>
          <w:rtl/>
        </w:rPr>
        <w:t xml:space="preserve"> מס'</w:t>
      </w:r>
      <w:r w:rsidRPr="00575920">
        <w:rPr>
          <w:rtl/>
        </w:rPr>
        <w:t xml:space="preserve"> </w:t>
      </w:r>
      <w:r w:rsidR="001A027A" w:rsidRPr="00F37D13">
        <w:rPr>
          <w:u w:val="single"/>
          <w:rtl/>
        </w:rPr>
        <w:fldChar w:fldCharType="begin">
          <w:ffData>
            <w:name w:val="Text82"/>
            <w:enabled/>
            <w:calcOnExit w:val="0"/>
            <w:textInput/>
          </w:ffData>
        </w:fldChar>
      </w:r>
      <w:bookmarkStart w:id="162" w:name="Text82"/>
      <w:r w:rsidR="001A027A" w:rsidRPr="00F37D13">
        <w:rPr>
          <w:u w:val="single"/>
          <w:rtl/>
        </w:rPr>
        <w:instrText xml:space="preserve"> </w:instrText>
      </w:r>
      <w:r w:rsidR="001A027A" w:rsidRPr="00F37D13">
        <w:rPr>
          <w:u w:val="single"/>
        </w:rPr>
        <w:instrText>FORMTEXT</w:instrText>
      </w:r>
      <w:r w:rsidR="001A027A" w:rsidRPr="00F37D13">
        <w:rPr>
          <w:u w:val="single"/>
          <w:rtl/>
        </w:rPr>
        <w:instrText xml:space="preserve"> </w:instrText>
      </w:r>
      <w:r w:rsidR="001A027A" w:rsidRPr="00F37D13">
        <w:rPr>
          <w:u w:val="single"/>
          <w:rtl/>
        </w:rPr>
      </w:r>
      <w:r w:rsidR="001A027A" w:rsidRPr="00F37D13">
        <w:rPr>
          <w:u w:val="single"/>
          <w:rtl/>
        </w:rPr>
        <w:fldChar w:fldCharType="separate"/>
      </w:r>
      <w:r w:rsidR="001A027A" w:rsidRPr="00F37D13">
        <w:rPr>
          <w:noProof/>
          <w:u w:val="single"/>
          <w:rtl/>
        </w:rPr>
        <w:t> </w:t>
      </w:r>
      <w:r w:rsidR="00F37D13">
        <w:rPr>
          <w:rFonts w:hint="cs"/>
          <w:noProof/>
          <w:u w:val="single"/>
          <w:rtl/>
        </w:rPr>
        <w:t xml:space="preserve">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noProof/>
          <w:u w:val="single"/>
          <w:rtl/>
        </w:rPr>
        <w:t> </w:t>
      </w:r>
      <w:r w:rsidR="001A027A" w:rsidRPr="00F37D13">
        <w:rPr>
          <w:u w:val="single"/>
          <w:rtl/>
        </w:rPr>
        <w:fldChar w:fldCharType="end"/>
      </w:r>
      <w:bookmarkEnd w:id="162"/>
      <w:r w:rsidR="001A027A">
        <w:rPr>
          <w:rFonts w:hint="cs"/>
          <w:rtl/>
        </w:rPr>
        <w:t xml:space="preserve"> </w:t>
      </w:r>
      <w:r w:rsidRPr="00575920">
        <w:rPr>
          <w:rFonts w:hint="cs"/>
          <w:rtl/>
        </w:rPr>
        <w:t>ו</w:t>
      </w:r>
      <w:r w:rsidRPr="00575920">
        <w:rPr>
          <w:rtl/>
        </w:rPr>
        <w:t xml:space="preserve">חתם על הצהרה </w:t>
      </w:r>
      <w:r w:rsidRPr="00575920">
        <w:rPr>
          <w:rFonts w:hint="cs"/>
          <w:rtl/>
        </w:rPr>
        <w:t xml:space="preserve">זו בפניי </w:t>
      </w:r>
      <w:r w:rsidRPr="00575920">
        <w:rPr>
          <w:rtl/>
        </w:rPr>
        <w:t>אחרי שהזהרתיו/ה כי עליו/ה להצהיר אמת וכי יהיה/תהייה צפוי/ה לעונשים הקבועים בחוק אם לא יעשה/תעשה כן</w:t>
      </w:r>
      <w:r w:rsidRPr="00575920">
        <w:rPr>
          <w:rFonts w:hint="cs"/>
          <w:rtl/>
        </w:rPr>
        <w:t>,</w:t>
      </w:r>
      <w:r w:rsidRPr="00575920">
        <w:rPr>
          <w:rtl/>
        </w:rPr>
        <w:t xml:space="preserve"> מוסמך לעשות כן בשמו.</w:t>
      </w:r>
    </w:p>
    <w:p w:rsidR="00C67E5F" w:rsidRPr="00575920" w:rsidRDefault="00C67E5F" w:rsidP="00575920">
      <w:pPr>
        <w:spacing w:line="276" w:lineRule="auto"/>
        <w:ind w:left="-58"/>
        <w:jc w:val="center"/>
        <w:rPr>
          <w:rtl/>
        </w:rPr>
      </w:pPr>
    </w:p>
    <w:p w:rsidR="00C67E5F" w:rsidRPr="00575920" w:rsidRDefault="00C67E5F" w:rsidP="00575920">
      <w:pPr>
        <w:spacing w:line="276" w:lineRule="auto"/>
        <w:ind w:left="-58"/>
        <w:jc w:val="center"/>
        <w:rPr>
          <w:rtl/>
        </w:rPr>
      </w:pPr>
    </w:p>
    <w:p w:rsidR="00C67E5F" w:rsidRPr="00575920" w:rsidRDefault="00C67E5F" w:rsidP="00575920">
      <w:pPr>
        <w:spacing w:line="276" w:lineRule="auto"/>
        <w:ind w:left="-58"/>
        <w:jc w:val="center"/>
        <w:rPr>
          <w:rtl/>
        </w:rPr>
      </w:pPr>
    </w:p>
    <w:p w:rsidR="00C67E5F" w:rsidRPr="00575920" w:rsidRDefault="00C67E5F" w:rsidP="00575920">
      <w:pPr>
        <w:spacing w:line="276" w:lineRule="auto"/>
        <w:ind w:left="-58"/>
        <w:jc w:val="center"/>
        <w:rPr>
          <w:rtl/>
        </w:rPr>
      </w:pPr>
    </w:p>
    <w:p w:rsidR="00923926" w:rsidRPr="00575920" w:rsidRDefault="001A027A" w:rsidP="00F37D13">
      <w:pPr>
        <w:spacing w:line="276" w:lineRule="auto"/>
        <w:ind w:left="-58"/>
        <w:jc w:val="center"/>
        <w:rPr>
          <w:rtl/>
        </w:rPr>
      </w:pPr>
      <w:r w:rsidRPr="00F37D13">
        <w:rPr>
          <w:u w:val="single"/>
          <w:rtl/>
        </w:rPr>
        <w:fldChar w:fldCharType="begin">
          <w:ffData>
            <w:name w:val="Text83"/>
            <w:enabled/>
            <w:calcOnExit w:val="0"/>
            <w:textInput/>
          </w:ffData>
        </w:fldChar>
      </w:r>
      <w:bookmarkStart w:id="163" w:name="Text83"/>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63"/>
      <w:r w:rsidR="00923926" w:rsidRPr="00575920">
        <w:rPr>
          <w:rtl/>
        </w:rPr>
        <w:t xml:space="preserve">            </w:t>
      </w:r>
      <w:r w:rsidR="00F37D13">
        <w:rPr>
          <w:rFonts w:hint="cs"/>
          <w:rtl/>
        </w:rPr>
        <w:t xml:space="preserve">       </w:t>
      </w:r>
      <w:r>
        <w:rPr>
          <w:rFonts w:hint="cs"/>
          <w:rtl/>
        </w:rPr>
        <w:t xml:space="preserve">  </w:t>
      </w:r>
      <w:r w:rsidRPr="00F37D13">
        <w:rPr>
          <w:u w:val="single"/>
          <w:rtl/>
        </w:rPr>
        <w:fldChar w:fldCharType="begin">
          <w:ffData>
            <w:name w:val="Text84"/>
            <w:enabled/>
            <w:calcOnExit w:val="0"/>
            <w:textInput/>
          </w:ffData>
        </w:fldChar>
      </w:r>
      <w:bookmarkStart w:id="164" w:name="Text84"/>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00F37D13">
        <w:rPr>
          <w:rFonts w:hint="cs"/>
          <w:noProof/>
          <w:u w:val="single"/>
          <w:rtl/>
        </w:rPr>
        <w:t xml:space="preserve">                  </w:t>
      </w:r>
      <w:r w:rsidRPr="00F37D13">
        <w:rPr>
          <w:noProof/>
          <w:u w:val="single"/>
          <w:rtl/>
        </w:rPr>
        <w:t> </w:t>
      </w:r>
      <w:r w:rsidRPr="00F37D13">
        <w:rPr>
          <w:u w:val="single"/>
          <w:rtl/>
        </w:rPr>
        <w:fldChar w:fldCharType="end"/>
      </w:r>
      <w:bookmarkEnd w:id="164"/>
      <w:r w:rsidR="00923926" w:rsidRPr="00575920">
        <w:rPr>
          <w:rtl/>
        </w:rPr>
        <w:t xml:space="preserve">                         </w:t>
      </w:r>
      <w:r w:rsidR="00F37D13">
        <w:rPr>
          <w:rFonts w:hint="cs"/>
          <w:rtl/>
        </w:rPr>
        <w:t xml:space="preserve">   </w:t>
      </w:r>
      <w:r>
        <w:rPr>
          <w:rFonts w:hint="cs"/>
          <w:rtl/>
        </w:rPr>
        <w:t xml:space="preserve"> </w:t>
      </w:r>
      <w:r w:rsidRPr="00F37D13">
        <w:rPr>
          <w:u w:val="single"/>
          <w:rtl/>
        </w:rPr>
        <w:fldChar w:fldCharType="begin">
          <w:ffData>
            <w:name w:val="Text85"/>
            <w:enabled/>
            <w:calcOnExit w:val="0"/>
            <w:textInput/>
          </w:ffData>
        </w:fldChar>
      </w:r>
      <w:bookmarkStart w:id="165" w:name="Text85"/>
      <w:r w:rsidRPr="00F37D13">
        <w:rPr>
          <w:u w:val="single"/>
          <w:rtl/>
        </w:rPr>
        <w:instrText xml:space="preserve"> </w:instrText>
      </w:r>
      <w:r w:rsidRPr="00F37D13">
        <w:rPr>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165"/>
    </w:p>
    <w:p w:rsidR="00923926" w:rsidRPr="00575920" w:rsidRDefault="00923926" w:rsidP="00575920">
      <w:pPr>
        <w:spacing w:line="276" w:lineRule="auto"/>
        <w:ind w:left="-58"/>
        <w:jc w:val="center"/>
      </w:pPr>
      <w:r w:rsidRPr="00575920">
        <w:rPr>
          <w:rtl/>
        </w:rPr>
        <w:t>שם                             חותמת וחתימה                                   תאריך</w:t>
      </w:r>
    </w:p>
    <w:p w:rsidR="00472C4E" w:rsidRPr="00575920" w:rsidRDefault="00472C4E" w:rsidP="00575920">
      <w:pPr>
        <w:spacing w:line="276" w:lineRule="auto"/>
        <w:jc w:val="right"/>
        <w:rPr>
          <w:rtl/>
        </w:rPr>
      </w:pPr>
    </w:p>
    <w:p w:rsidR="00472C4E" w:rsidRPr="00575920" w:rsidRDefault="00472C4E" w:rsidP="00575920">
      <w:pPr>
        <w:spacing w:line="276" w:lineRule="auto"/>
        <w:jc w:val="right"/>
        <w:rPr>
          <w:rtl/>
        </w:rPr>
      </w:pPr>
    </w:p>
    <w:p w:rsidR="00472C4E" w:rsidRPr="00575920" w:rsidRDefault="00472C4E" w:rsidP="00575920">
      <w:pPr>
        <w:spacing w:line="276" w:lineRule="auto"/>
        <w:jc w:val="right"/>
        <w:rPr>
          <w:rtl/>
        </w:rPr>
      </w:pPr>
    </w:p>
    <w:p w:rsidR="00472C4E" w:rsidRPr="00575920" w:rsidRDefault="00472C4E" w:rsidP="00575920">
      <w:pPr>
        <w:spacing w:line="276" w:lineRule="auto"/>
        <w:jc w:val="right"/>
        <w:rPr>
          <w:rtl/>
        </w:rPr>
      </w:pPr>
    </w:p>
    <w:p w:rsidR="00996008" w:rsidRPr="00575920" w:rsidRDefault="004E1D0F" w:rsidP="00E67032">
      <w:pPr>
        <w:spacing w:line="276" w:lineRule="auto"/>
        <w:jc w:val="right"/>
        <w:rPr>
          <w:rtl/>
        </w:rPr>
      </w:pPr>
      <w:r w:rsidRPr="00575920">
        <w:rPr>
          <w:rtl/>
        </w:rPr>
        <w:br w:type="page"/>
      </w:r>
    </w:p>
    <w:p w:rsidR="00472C4E" w:rsidRPr="005E2188" w:rsidRDefault="00472C4E" w:rsidP="00575920">
      <w:pPr>
        <w:spacing w:line="276" w:lineRule="auto"/>
        <w:jc w:val="right"/>
        <w:rPr>
          <w:b/>
          <w:bCs/>
          <w:u w:val="single"/>
          <w:rtl/>
        </w:rPr>
      </w:pPr>
      <w:r w:rsidRPr="005E2188">
        <w:rPr>
          <w:b/>
          <w:bCs/>
          <w:u w:val="single"/>
          <w:rtl/>
        </w:rPr>
        <w:lastRenderedPageBreak/>
        <w:t xml:space="preserve">נספח </w:t>
      </w:r>
      <w:r w:rsidRPr="005E2188">
        <w:rPr>
          <w:rFonts w:hint="cs"/>
          <w:b/>
          <w:bCs/>
          <w:u w:val="single"/>
          <w:rtl/>
        </w:rPr>
        <w:t>ג</w:t>
      </w:r>
      <w:r w:rsidRPr="005E2188">
        <w:rPr>
          <w:b/>
          <w:bCs/>
          <w:u w:val="single"/>
          <w:rtl/>
        </w:rPr>
        <w:t xml:space="preserve"> </w:t>
      </w:r>
      <w:r w:rsidRPr="005E2188">
        <w:rPr>
          <w:rFonts w:hint="cs"/>
          <w:b/>
          <w:bCs/>
          <w:u w:val="single"/>
          <w:rtl/>
        </w:rPr>
        <w:t>למכרז</w:t>
      </w:r>
    </w:p>
    <w:p w:rsidR="00DF0811" w:rsidRPr="00575920" w:rsidRDefault="00DF0811" w:rsidP="001A027A">
      <w:pPr>
        <w:spacing w:line="276" w:lineRule="auto"/>
        <w:jc w:val="both"/>
        <w:rPr>
          <w:rFonts w:ascii="Arial" w:hAnsi="Arial"/>
          <w:lang w:eastAsia="he-IL"/>
        </w:rPr>
      </w:pPr>
      <w:r w:rsidRPr="00575920">
        <w:rPr>
          <w:rFonts w:ascii="Arial" w:hAnsi="Arial"/>
          <w:rtl/>
          <w:lang w:eastAsia="he-IL"/>
        </w:rPr>
        <w:t>שם הבנק/חברת הביטוח</w:t>
      </w:r>
      <w:r w:rsidR="001A027A">
        <w:rPr>
          <w:rFonts w:ascii="Arial" w:hAnsi="Arial" w:hint="cs"/>
          <w:rtl/>
          <w:lang w:eastAsia="he-IL"/>
        </w:rPr>
        <w:t>:</w:t>
      </w:r>
      <w:r w:rsidRPr="00575920">
        <w:rPr>
          <w:rFonts w:ascii="Arial" w:hAnsi="Arial"/>
          <w:rtl/>
          <w:lang w:eastAsia="he-IL"/>
        </w:rPr>
        <w:t xml:space="preserve"> </w:t>
      </w:r>
      <w:r w:rsidR="001A027A" w:rsidRPr="00F37D13">
        <w:rPr>
          <w:rFonts w:ascii="Arial" w:hAnsi="Arial"/>
          <w:u w:val="single"/>
          <w:rtl/>
          <w:lang w:eastAsia="he-IL"/>
        </w:rPr>
        <w:fldChar w:fldCharType="begin">
          <w:ffData>
            <w:name w:val="Text86"/>
            <w:enabled/>
            <w:calcOnExit w:val="0"/>
            <w:textInput/>
          </w:ffData>
        </w:fldChar>
      </w:r>
      <w:bookmarkStart w:id="166" w:name="Text86"/>
      <w:r w:rsidR="001A027A" w:rsidRPr="00F37D13">
        <w:rPr>
          <w:rFonts w:ascii="Arial" w:hAnsi="Arial"/>
          <w:u w:val="single"/>
          <w:rtl/>
          <w:lang w:eastAsia="he-IL"/>
        </w:rPr>
        <w:instrText xml:space="preserve"> </w:instrText>
      </w:r>
      <w:r w:rsidR="001A027A" w:rsidRPr="00F37D13">
        <w:rPr>
          <w:rFonts w:ascii="Arial" w:hAnsi="Arial"/>
          <w:u w:val="single"/>
          <w:lang w:eastAsia="he-IL"/>
        </w:rPr>
        <w:instrText>FORMTEXT</w:instrText>
      </w:r>
      <w:r w:rsidR="001A027A" w:rsidRPr="00F37D13">
        <w:rPr>
          <w:rFonts w:ascii="Arial" w:hAnsi="Arial"/>
          <w:u w:val="single"/>
          <w:rtl/>
          <w:lang w:eastAsia="he-IL"/>
        </w:rPr>
        <w:instrText xml:space="preserve"> </w:instrText>
      </w:r>
      <w:r w:rsidR="001A027A" w:rsidRPr="00F37D13">
        <w:rPr>
          <w:rFonts w:ascii="Arial" w:hAnsi="Arial"/>
          <w:u w:val="single"/>
          <w:rtl/>
          <w:lang w:eastAsia="he-IL"/>
        </w:rPr>
      </w:r>
      <w:r w:rsidR="001A027A" w:rsidRPr="00F37D13">
        <w:rPr>
          <w:rFonts w:ascii="Arial" w:hAnsi="Arial"/>
          <w:u w:val="single"/>
          <w:rtl/>
          <w:lang w:eastAsia="he-IL"/>
        </w:rPr>
        <w:fldChar w:fldCharType="separate"/>
      </w:r>
      <w:r w:rsidR="001A027A" w:rsidRPr="00F37D13">
        <w:rPr>
          <w:rFonts w:ascii="Arial" w:hAnsi="Arial"/>
          <w:noProof/>
          <w:u w:val="single"/>
          <w:rtl/>
          <w:lang w:eastAsia="he-IL"/>
        </w:rPr>
        <w:t> </w:t>
      </w:r>
      <w:r w:rsidR="00F37D13">
        <w:rPr>
          <w:rFonts w:ascii="Arial" w:hAnsi="Arial" w:hint="cs"/>
          <w:noProof/>
          <w:u w:val="single"/>
          <w:rtl/>
          <w:lang w:eastAsia="he-IL"/>
        </w:rPr>
        <w:t xml:space="preserve">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u w:val="single"/>
          <w:rtl/>
          <w:lang w:eastAsia="he-IL"/>
        </w:rPr>
        <w:fldChar w:fldCharType="end"/>
      </w:r>
      <w:bookmarkEnd w:id="166"/>
    </w:p>
    <w:p w:rsidR="00DF0811" w:rsidRPr="00575920" w:rsidRDefault="00DF0811" w:rsidP="001A027A">
      <w:pPr>
        <w:spacing w:line="276" w:lineRule="auto"/>
        <w:jc w:val="both"/>
        <w:rPr>
          <w:rFonts w:ascii="Arial" w:hAnsi="Arial"/>
          <w:lang w:eastAsia="he-IL"/>
        </w:rPr>
      </w:pPr>
      <w:r w:rsidRPr="00575920">
        <w:rPr>
          <w:rFonts w:ascii="Arial" w:hAnsi="Arial"/>
          <w:rtl/>
          <w:lang w:eastAsia="he-IL"/>
        </w:rPr>
        <w:t>מס' הטלפון</w:t>
      </w:r>
      <w:r w:rsidR="001A027A">
        <w:rPr>
          <w:rFonts w:ascii="Arial" w:hAnsi="Arial" w:hint="cs"/>
          <w:rtl/>
          <w:lang w:eastAsia="he-IL"/>
        </w:rPr>
        <w:t>:</w:t>
      </w:r>
      <w:r w:rsidRPr="00575920">
        <w:rPr>
          <w:rFonts w:ascii="Arial" w:hAnsi="Arial"/>
          <w:rtl/>
          <w:lang w:eastAsia="he-IL"/>
        </w:rPr>
        <w:t xml:space="preserve"> </w:t>
      </w:r>
      <w:r w:rsidR="001A027A" w:rsidRPr="00F37D13">
        <w:rPr>
          <w:rFonts w:ascii="Arial" w:hAnsi="Arial"/>
          <w:u w:val="single"/>
          <w:rtl/>
          <w:lang w:eastAsia="he-IL"/>
        </w:rPr>
        <w:fldChar w:fldCharType="begin">
          <w:ffData>
            <w:name w:val="Text87"/>
            <w:enabled/>
            <w:calcOnExit w:val="0"/>
            <w:textInput/>
          </w:ffData>
        </w:fldChar>
      </w:r>
      <w:bookmarkStart w:id="167" w:name="Text87"/>
      <w:r w:rsidR="001A027A" w:rsidRPr="00F37D13">
        <w:rPr>
          <w:rFonts w:ascii="Arial" w:hAnsi="Arial"/>
          <w:u w:val="single"/>
          <w:rtl/>
          <w:lang w:eastAsia="he-IL"/>
        </w:rPr>
        <w:instrText xml:space="preserve"> </w:instrText>
      </w:r>
      <w:r w:rsidR="001A027A" w:rsidRPr="00F37D13">
        <w:rPr>
          <w:rFonts w:ascii="Arial" w:hAnsi="Arial"/>
          <w:u w:val="single"/>
          <w:lang w:eastAsia="he-IL"/>
        </w:rPr>
        <w:instrText>FORMTEXT</w:instrText>
      </w:r>
      <w:r w:rsidR="001A027A" w:rsidRPr="00F37D13">
        <w:rPr>
          <w:rFonts w:ascii="Arial" w:hAnsi="Arial"/>
          <w:u w:val="single"/>
          <w:rtl/>
          <w:lang w:eastAsia="he-IL"/>
        </w:rPr>
        <w:instrText xml:space="preserve"> </w:instrText>
      </w:r>
      <w:r w:rsidR="001A027A" w:rsidRPr="00F37D13">
        <w:rPr>
          <w:rFonts w:ascii="Arial" w:hAnsi="Arial"/>
          <w:u w:val="single"/>
          <w:rtl/>
          <w:lang w:eastAsia="he-IL"/>
        </w:rPr>
      </w:r>
      <w:r w:rsidR="001A027A" w:rsidRPr="00F37D13">
        <w:rPr>
          <w:rFonts w:ascii="Arial" w:hAnsi="Arial"/>
          <w:u w:val="single"/>
          <w:rtl/>
          <w:lang w:eastAsia="he-IL"/>
        </w:rPr>
        <w:fldChar w:fldCharType="separate"/>
      </w:r>
      <w:r w:rsidR="001A027A" w:rsidRPr="00F37D13">
        <w:rPr>
          <w:rFonts w:ascii="Arial" w:hAnsi="Arial"/>
          <w:noProof/>
          <w:u w:val="single"/>
          <w:rtl/>
          <w:lang w:eastAsia="he-IL"/>
        </w:rPr>
        <w:t> </w:t>
      </w:r>
      <w:r w:rsidR="00F37D13">
        <w:rPr>
          <w:rFonts w:ascii="Arial" w:hAnsi="Arial" w:hint="cs"/>
          <w:noProof/>
          <w:u w:val="single"/>
          <w:rtl/>
          <w:lang w:eastAsia="he-IL"/>
        </w:rPr>
        <w:t xml:space="preserve">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u w:val="single"/>
          <w:rtl/>
          <w:lang w:eastAsia="he-IL"/>
        </w:rPr>
        <w:fldChar w:fldCharType="end"/>
      </w:r>
      <w:bookmarkEnd w:id="167"/>
    </w:p>
    <w:p w:rsidR="00DF0811" w:rsidRPr="00575920" w:rsidRDefault="00DF0811" w:rsidP="001A027A">
      <w:pPr>
        <w:spacing w:line="276" w:lineRule="auto"/>
        <w:jc w:val="both"/>
        <w:rPr>
          <w:rFonts w:ascii="Arial" w:hAnsi="Arial"/>
          <w:lang w:eastAsia="he-IL"/>
        </w:rPr>
      </w:pPr>
      <w:r w:rsidRPr="00575920">
        <w:rPr>
          <w:rFonts w:ascii="Arial" w:hAnsi="Arial"/>
          <w:rtl/>
          <w:lang w:eastAsia="he-IL"/>
        </w:rPr>
        <w:t xml:space="preserve">מס' הפקס: </w:t>
      </w:r>
      <w:r w:rsidR="001A027A" w:rsidRPr="00F37D13">
        <w:rPr>
          <w:rFonts w:ascii="Arial" w:hAnsi="Arial"/>
          <w:u w:val="single"/>
          <w:rtl/>
          <w:lang w:eastAsia="he-IL"/>
        </w:rPr>
        <w:fldChar w:fldCharType="begin">
          <w:ffData>
            <w:name w:val="Text88"/>
            <w:enabled/>
            <w:calcOnExit w:val="0"/>
            <w:textInput/>
          </w:ffData>
        </w:fldChar>
      </w:r>
      <w:bookmarkStart w:id="168" w:name="Text88"/>
      <w:r w:rsidR="001A027A" w:rsidRPr="00F37D13">
        <w:rPr>
          <w:rFonts w:ascii="Arial" w:hAnsi="Arial"/>
          <w:u w:val="single"/>
          <w:rtl/>
          <w:lang w:eastAsia="he-IL"/>
        </w:rPr>
        <w:instrText xml:space="preserve"> </w:instrText>
      </w:r>
      <w:r w:rsidR="001A027A" w:rsidRPr="00F37D13">
        <w:rPr>
          <w:rFonts w:ascii="Arial" w:hAnsi="Arial"/>
          <w:u w:val="single"/>
          <w:lang w:eastAsia="he-IL"/>
        </w:rPr>
        <w:instrText>FORMTEXT</w:instrText>
      </w:r>
      <w:r w:rsidR="001A027A" w:rsidRPr="00F37D13">
        <w:rPr>
          <w:rFonts w:ascii="Arial" w:hAnsi="Arial"/>
          <w:u w:val="single"/>
          <w:rtl/>
          <w:lang w:eastAsia="he-IL"/>
        </w:rPr>
        <w:instrText xml:space="preserve"> </w:instrText>
      </w:r>
      <w:r w:rsidR="001A027A" w:rsidRPr="00F37D13">
        <w:rPr>
          <w:rFonts w:ascii="Arial" w:hAnsi="Arial"/>
          <w:u w:val="single"/>
          <w:rtl/>
          <w:lang w:eastAsia="he-IL"/>
        </w:rPr>
      </w:r>
      <w:r w:rsidR="001A027A" w:rsidRPr="00F37D13">
        <w:rPr>
          <w:rFonts w:ascii="Arial" w:hAnsi="Arial"/>
          <w:u w:val="single"/>
          <w:rtl/>
          <w:lang w:eastAsia="he-IL"/>
        </w:rPr>
        <w:fldChar w:fldCharType="separate"/>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F37D13">
        <w:rPr>
          <w:rFonts w:ascii="Arial" w:hAnsi="Arial" w:hint="cs"/>
          <w:noProof/>
          <w:u w:val="single"/>
          <w:rtl/>
          <w:lang w:eastAsia="he-IL"/>
        </w:rPr>
        <w:t xml:space="preserve">              </w:t>
      </w:r>
      <w:r w:rsidR="001A027A" w:rsidRPr="00F37D13">
        <w:rPr>
          <w:rFonts w:ascii="Arial" w:hAnsi="Arial"/>
          <w:noProof/>
          <w:u w:val="single"/>
          <w:rtl/>
          <w:lang w:eastAsia="he-IL"/>
        </w:rPr>
        <w:t> </w:t>
      </w:r>
      <w:r w:rsidR="001A027A" w:rsidRPr="00F37D13">
        <w:rPr>
          <w:rFonts w:ascii="Arial" w:hAnsi="Arial"/>
          <w:u w:val="single"/>
          <w:rtl/>
          <w:lang w:eastAsia="he-IL"/>
        </w:rPr>
        <w:fldChar w:fldCharType="end"/>
      </w:r>
      <w:bookmarkEnd w:id="168"/>
    </w:p>
    <w:p w:rsidR="00DF0811" w:rsidRPr="00575920" w:rsidRDefault="00DF0811" w:rsidP="00575920">
      <w:pPr>
        <w:spacing w:line="276" w:lineRule="auto"/>
        <w:jc w:val="both"/>
        <w:rPr>
          <w:rFonts w:ascii="Arial" w:hAnsi="Arial"/>
          <w:lang w:eastAsia="he-IL"/>
        </w:rPr>
      </w:pPr>
    </w:p>
    <w:p w:rsidR="00DF0811" w:rsidRPr="00575920" w:rsidRDefault="00DF0811" w:rsidP="00575920">
      <w:pPr>
        <w:spacing w:line="276" w:lineRule="auto"/>
        <w:jc w:val="center"/>
        <w:rPr>
          <w:rFonts w:ascii="Arial" w:hAnsi="Arial"/>
          <w:b/>
          <w:bCs/>
          <w:u w:val="single"/>
          <w:lang w:eastAsia="he-IL"/>
        </w:rPr>
      </w:pPr>
      <w:r w:rsidRPr="00575920">
        <w:rPr>
          <w:rFonts w:ascii="Arial" w:hAnsi="Arial"/>
          <w:b/>
          <w:bCs/>
          <w:u w:val="single"/>
          <w:rtl/>
          <w:lang w:eastAsia="he-IL"/>
        </w:rPr>
        <w:t>כתב ערבות</w:t>
      </w:r>
    </w:p>
    <w:p w:rsidR="00DF0811" w:rsidRPr="00575920" w:rsidRDefault="00DF0811" w:rsidP="00575920">
      <w:pPr>
        <w:spacing w:line="276" w:lineRule="auto"/>
        <w:jc w:val="both"/>
        <w:rPr>
          <w:rFonts w:ascii="Arial" w:hAnsi="Arial"/>
          <w:lang w:eastAsia="he-IL"/>
        </w:rPr>
      </w:pPr>
      <w:r w:rsidRPr="00575920">
        <w:rPr>
          <w:rFonts w:ascii="Arial" w:hAnsi="Arial"/>
          <w:rtl/>
          <w:lang w:eastAsia="he-IL"/>
        </w:rPr>
        <w:t xml:space="preserve">לכבוד </w:t>
      </w:r>
    </w:p>
    <w:p w:rsidR="00DF0811" w:rsidRPr="00575920" w:rsidRDefault="00DF0811" w:rsidP="00575920">
      <w:pPr>
        <w:spacing w:line="276" w:lineRule="auto"/>
        <w:jc w:val="both"/>
        <w:rPr>
          <w:rFonts w:ascii="Arial" w:hAnsi="Arial"/>
          <w:lang w:eastAsia="he-IL"/>
        </w:rPr>
      </w:pPr>
      <w:r w:rsidRPr="00575920">
        <w:rPr>
          <w:rFonts w:ascii="Arial" w:hAnsi="Arial"/>
          <w:rtl/>
          <w:lang w:eastAsia="he-IL"/>
        </w:rPr>
        <w:t xml:space="preserve">ממשלת ישראל </w:t>
      </w:r>
    </w:p>
    <w:p w:rsidR="00DF0811" w:rsidRPr="00575920" w:rsidRDefault="00DF0811" w:rsidP="001A027A">
      <w:pPr>
        <w:spacing w:line="276" w:lineRule="auto"/>
        <w:jc w:val="both"/>
        <w:rPr>
          <w:rFonts w:ascii="Arial" w:hAnsi="Arial"/>
          <w:lang w:eastAsia="he-IL"/>
        </w:rPr>
      </w:pPr>
      <w:r w:rsidRPr="00575920">
        <w:rPr>
          <w:rFonts w:ascii="Arial" w:hAnsi="Arial"/>
          <w:rtl/>
          <w:lang w:eastAsia="he-IL"/>
        </w:rPr>
        <w:t xml:space="preserve">באמצעות משרד </w:t>
      </w:r>
      <w:r w:rsidR="001A027A" w:rsidRPr="00F37D13">
        <w:rPr>
          <w:rFonts w:ascii="Arial" w:hAnsi="Arial"/>
          <w:u w:val="single"/>
          <w:rtl/>
          <w:lang w:eastAsia="he-IL"/>
        </w:rPr>
        <w:fldChar w:fldCharType="begin">
          <w:ffData>
            <w:name w:val="Text89"/>
            <w:enabled/>
            <w:calcOnExit w:val="0"/>
            <w:textInput/>
          </w:ffData>
        </w:fldChar>
      </w:r>
      <w:bookmarkStart w:id="169" w:name="Text89"/>
      <w:r w:rsidR="001A027A" w:rsidRPr="00F37D13">
        <w:rPr>
          <w:rFonts w:ascii="Arial" w:hAnsi="Arial"/>
          <w:u w:val="single"/>
          <w:rtl/>
          <w:lang w:eastAsia="he-IL"/>
        </w:rPr>
        <w:instrText xml:space="preserve"> </w:instrText>
      </w:r>
      <w:r w:rsidR="001A027A" w:rsidRPr="00F37D13">
        <w:rPr>
          <w:rFonts w:ascii="Arial" w:hAnsi="Arial"/>
          <w:u w:val="single"/>
          <w:lang w:eastAsia="he-IL"/>
        </w:rPr>
        <w:instrText>FORMTEXT</w:instrText>
      </w:r>
      <w:r w:rsidR="001A027A" w:rsidRPr="00F37D13">
        <w:rPr>
          <w:rFonts w:ascii="Arial" w:hAnsi="Arial"/>
          <w:u w:val="single"/>
          <w:rtl/>
          <w:lang w:eastAsia="he-IL"/>
        </w:rPr>
        <w:instrText xml:space="preserve"> </w:instrText>
      </w:r>
      <w:r w:rsidR="001A027A" w:rsidRPr="00F37D13">
        <w:rPr>
          <w:rFonts w:ascii="Arial" w:hAnsi="Arial"/>
          <w:u w:val="single"/>
          <w:rtl/>
          <w:lang w:eastAsia="he-IL"/>
        </w:rPr>
      </w:r>
      <w:r w:rsidR="001A027A" w:rsidRPr="00F37D13">
        <w:rPr>
          <w:rFonts w:ascii="Arial" w:hAnsi="Arial"/>
          <w:u w:val="single"/>
          <w:rtl/>
          <w:lang w:eastAsia="he-IL"/>
        </w:rPr>
        <w:fldChar w:fldCharType="separate"/>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F37D13">
        <w:rPr>
          <w:rFonts w:ascii="Arial" w:hAnsi="Arial" w:hint="cs"/>
          <w:noProof/>
          <w:u w:val="single"/>
          <w:rtl/>
          <w:lang w:eastAsia="he-IL"/>
        </w:rPr>
        <w:t xml:space="preserve">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u w:val="single"/>
          <w:rtl/>
          <w:lang w:eastAsia="he-IL"/>
        </w:rPr>
        <w:fldChar w:fldCharType="end"/>
      </w:r>
      <w:bookmarkEnd w:id="169"/>
    </w:p>
    <w:p w:rsidR="00DF0811" w:rsidRPr="00575920" w:rsidRDefault="00DF0811" w:rsidP="001A027A">
      <w:pPr>
        <w:spacing w:line="276" w:lineRule="auto"/>
        <w:jc w:val="both"/>
        <w:rPr>
          <w:rFonts w:ascii="Arial" w:hAnsi="Arial"/>
          <w:lang w:eastAsia="he-IL"/>
        </w:rPr>
      </w:pPr>
      <w:r w:rsidRPr="00575920">
        <w:rPr>
          <w:rFonts w:ascii="Arial" w:hAnsi="Arial"/>
          <w:b/>
          <w:bCs/>
          <w:rtl/>
          <w:lang w:eastAsia="he-IL"/>
        </w:rPr>
        <w:t>הנדון: ערבות מס'</w:t>
      </w:r>
      <w:r w:rsidR="00F37D13">
        <w:rPr>
          <w:rFonts w:ascii="Arial" w:hAnsi="Arial" w:hint="cs"/>
          <w:b/>
          <w:bCs/>
          <w:rtl/>
          <w:lang w:eastAsia="he-IL"/>
        </w:rPr>
        <w:t xml:space="preserve"> </w:t>
      </w:r>
      <w:r w:rsidR="001A027A" w:rsidRPr="00F37D13">
        <w:rPr>
          <w:rFonts w:ascii="Arial" w:hAnsi="Arial"/>
          <w:u w:val="single"/>
          <w:rtl/>
          <w:lang w:eastAsia="he-IL"/>
        </w:rPr>
        <w:fldChar w:fldCharType="begin">
          <w:ffData>
            <w:name w:val="Text90"/>
            <w:enabled/>
            <w:calcOnExit w:val="0"/>
            <w:textInput/>
          </w:ffData>
        </w:fldChar>
      </w:r>
      <w:bookmarkStart w:id="170" w:name="Text90"/>
      <w:r w:rsidR="001A027A" w:rsidRPr="00F37D13">
        <w:rPr>
          <w:rFonts w:ascii="Arial" w:hAnsi="Arial"/>
          <w:u w:val="single"/>
          <w:rtl/>
          <w:lang w:eastAsia="he-IL"/>
        </w:rPr>
        <w:instrText xml:space="preserve"> </w:instrText>
      </w:r>
      <w:r w:rsidR="001A027A" w:rsidRPr="00F37D13">
        <w:rPr>
          <w:rFonts w:ascii="Arial" w:hAnsi="Arial"/>
          <w:u w:val="single"/>
          <w:lang w:eastAsia="he-IL"/>
        </w:rPr>
        <w:instrText>FORMTEXT</w:instrText>
      </w:r>
      <w:r w:rsidR="001A027A" w:rsidRPr="00F37D13">
        <w:rPr>
          <w:rFonts w:ascii="Arial" w:hAnsi="Arial"/>
          <w:u w:val="single"/>
          <w:rtl/>
          <w:lang w:eastAsia="he-IL"/>
        </w:rPr>
        <w:instrText xml:space="preserve"> </w:instrText>
      </w:r>
      <w:r w:rsidR="001A027A" w:rsidRPr="00F37D13">
        <w:rPr>
          <w:rFonts w:ascii="Arial" w:hAnsi="Arial"/>
          <w:u w:val="single"/>
          <w:rtl/>
          <w:lang w:eastAsia="he-IL"/>
        </w:rPr>
      </w:r>
      <w:r w:rsidR="001A027A" w:rsidRPr="00F37D13">
        <w:rPr>
          <w:rFonts w:ascii="Arial" w:hAnsi="Arial"/>
          <w:u w:val="single"/>
          <w:rtl/>
          <w:lang w:eastAsia="he-IL"/>
        </w:rPr>
        <w:fldChar w:fldCharType="separate"/>
      </w:r>
      <w:r w:rsidR="001A027A" w:rsidRPr="00F37D13">
        <w:rPr>
          <w:rFonts w:ascii="Arial" w:hAnsi="Arial"/>
          <w:noProof/>
          <w:u w:val="single"/>
          <w:rtl/>
          <w:lang w:eastAsia="he-IL"/>
        </w:rPr>
        <w:t> </w:t>
      </w:r>
      <w:r w:rsidR="00F37D13">
        <w:rPr>
          <w:rFonts w:ascii="Arial" w:hAnsi="Arial" w:hint="cs"/>
          <w:noProof/>
          <w:u w:val="single"/>
          <w:rtl/>
          <w:lang w:eastAsia="he-IL"/>
        </w:rPr>
        <w:t xml:space="preserve">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noProof/>
          <w:u w:val="single"/>
          <w:rtl/>
          <w:lang w:eastAsia="he-IL"/>
        </w:rPr>
        <w:t> </w:t>
      </w:r>
      <w:r w:rsidR="001A027A" w:rsidRPr="00F37D13">
        <w:rPr>
          <w:rFonts w:ascii="Arial" w:hAnsi="Arial"/>
          <w:u w:val="single"/>
          <w:rtl/>
          <w:lang w:eastAsia="he-IL"/>
        </w:rPr>
        <w:fldChar w:fldCharType="end"/>
      </w:r>
      <w:bookmarkEnd w:id="170"/>
    </w:p>
    <w:p w:rsidR="00DF0811" w:rsidRPr="00575920" w:rsidRDefault="00DF0811" w:rsidP="00484E91">
      <w:pPr>
        <w:spacing w:line="276" w:lineRule="auto"/>
        <w:jc w:val="both"/>
        <w:rPr>
          <w:rFonts w:ascii="Arial" w:hAnsi="Arial"/>
          <w:lang w:eastAsia="he-IL"/>
        </w:rPr>
      </w:pPr>
      <w:r w:rsidRPr="00575920">
        <w:rPr>
          <w:rFonts w:ascii="Arial" w:hAnsi="Arial"/>
          <w:rtl/>
          <w:lang w:eastAsia="he-IL"/>
        </w:rPr>
        <w:t xml:space="preserve">אנו ערבים בזה כלפיכם לסילוק כל סכום עד לסך </w:t>
      </w:r>
      <w:r w:rsidR="00484E91">
        <w:rPr>
          <w:rFonts w:ascii="Arial" w:hAnsi="Arial" w:hint="cs"/>
          <w:u w:val="single"/>
          <w:rtl/>
          <w:lang w:eastAsia="he-IL"/>
        </w:rPr>
        <w:t xml:space="preserve">25,000 ₪ </w:t>
      </w:r>
    </w:p>
    <w:p w:rsidR="001A027A" w:rsidRDefault="002845EC" w:rsidP="00575920">
      <w:pPr>
        <w:spacing w:line="276" w:lineRule="auto"/>
        <w:jc w:val="both"/>
        <w:rPr>
          <w:rFonts w:ascii="Arial" w:hAnsi="Arial"/>
          <w:rtl/>
          <w:lang w:eastAsia="he-IL"/>
        </w:rPr>
      </w:pPr>
      <w:r>
        <w:rPr>
          <w:rFonts w:ascii="Arial" w:hAnsi="Arial"/>
          <w:rtl/>
          <w:lang w:eastAsia="he-IL"/>
        </w:rPr>
        <w:t>(במילים</w:t>
      </w:r>
      <w:r>
        <w:rPr>
          <w:rFonts w:ascii="Arial" w:hAnsi="Arial" w:hint="cs"/>
          <w:rtl/>
          <w:lang w:eastAsia="he-IL"/>
        </w:rPr>
        <w:t>)</w:t>
      </w:r>
      <w:r w:rsidR="00484E91">
        <w:rPr>
          <w:rFonts w:ascii="Arial" w:hAnsi="Arial" w:hint="cs"/>
          <w:rtl/>
          <w:lang w:eastAsia="he-IL"/>
        </w:rPr>
        <w:t xml:space="preserve"> עשרים וחמש אלף ₪ בלבד.</w:t>
      </w:r>
    </w:p>
    <w:p w:rsidR="002845EC" w:rsidRDefault="002845EC" w:rsidP="002845EC">
      <w:pPr>
        <w:framePr w:w="9603" w:h="1097" w:hSpace="180" w:wrap="around" w:vAnchor="text" w:hAnchor="page" w:x="606" w:y="210"/>
        <w:pBdr>
          <w:top w:val="single" w:sz="6" w:space="1" w:color="auto"/>
          <w:left w:val="single" w:sz="6" w:space="1" w:color="auto"/>
          <w:bottom w:val="single" w:sz="6" w:space="1" w:color="auto"/>
          <w:right w:val="single" w:sz="6" w:space="1" w:color="auto"/>
        </w:pBdr>
      </w:pPr>
      <w:r>
        <w:rPr>
          <w:rtl/>
        </w:rPr>
        <w:fldChar w:fldCharType="begin">
          <w:ffData>
            <w:name w:val="Text92"/>
            <w:enabled/>
            <w:calcOnExit w:val="0"/>
            <w:textInput/>
          </w:ffData>
        </w:fldChar>
      </w:r>
      <w:bookmarkStart w:id="171" w:name="Text9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71"/>
    </w:p>
    <w:p w:rsidR="001A027A" w:rsidRDefault="001A027A" w:rsidP="00575920">
      <w:pPr>
        <w:spacing w:line="276" w:lineRule="auto"/>
        <w:jc w:val="both"/>
        <w:rPr>
          <w:rFonts w:ascii="Arial" w:hAnsi="Arial"/>
          <w:rtl/>
          <w:lang w:eastAsia="he-IL"/>
        </w:rPr>
      </w:pPr>
    </w:p>
    <w:p w:rsidR="001A027A" w:rsidRDefault="001A027A" w:rsidP="00575920">
      <w:pPr>
        <w:spacing w:line="276" w:lineRule="auto"/>
        <w:jc w:val="both"/>
        <w:rPr>
          <w:rFonts w:ascii="Arial" w:hAnsi="Arial"/>
          <w:rtl/>
          <w:lang w:eastAsia="he-IL"/>
        </w:rPr>
      </w:pPr>
    </w:p>
    <w:p w:rsidR="00DF0811" w:rsidRPr="00575920" w:rsidRDefault="00DF0811" w:rsidP="002845EC">
      <w:pPr>
        <w:spacing w:line="276" w:lineRule="auto"/>
        <w:jc w:val="both"/>
        <w:rPr>
          <w:rFonts w:ascii="Arial" w:hAnsi="Arial"/>
          <w:lang w:eastAsia="he-IL"/>
        </w:rPr>
      </w:pPr>
      <w:r w:rsidRPr="00575920">
        <w:rPr>
          <w:rFonts w:ascii="Arial" w:hAnsi="Arial"/>
          <w:rtl/>
          <w:lang w:eastAsia="he-IL"/>
        </w:rPr>
        <w:t xml:space="preserve">אשר תדרשו מאת: </w:t>
      </w:r>
      <w:r w:rsidR="002845EC" w:rsidRPr="00F37D13">
        <w:rPr>
          <w:rFonts w:ascii="Arial" w:hAnsi="Arial"/>
          <w:u w:val="single"/>
          <w:rtl/>
          <w:lang w:eastAsia="he-IL"/>
        </w:rPr>
        <w:fldChar w:fldCharType="begin">
          <w:ffData>
            <w:name w:val="Text93"/>
            <w:enabled/>
            <w:calcOnExit w:val="0"/>
            <w:textInput/>
          </w:ffData>
        </w:fldChar>
      </w:r>
      <w:bookmarkStart w:id="172" w:name="Text93"/>
      <w:r w:rsidR="002845EC" w:rsidRPr="00F37D13">
        <w:rPr>
          <w:rFonts w:ascii="Arial" w:hAnsi="Arial"/>
          <w:u w:val="single"/>
          <w:rtl/>
          <w:lang w:eastAsia="he-IL"/>
        </w:rPr>
        <w:instrText xml:space="preserve"> </w:instrText>
      </w:r>
      <w:r w:rsidR="002845EC" w:rsidRPr="00F37D13">
        <w:rPr>
          <w:rFonts w:ascii="Arial" w:hAnsi="Arial"/>
          <w:u w:val="single"/>
          <w:lang w:eastAsia="he-IL"/>
        </w:rPr>
        <w:instrText>FORMTEXT</w:instrText>
      </w:r>
      <w:r w:rsidR="002845EC" w:rsidRPr="00F37D13">
        <w:rPr>
          <w:rFonts w:ascii="Arial" w:hAnsi="Arial"/>
          <w:u w:val="single"/>
          <w:rtl/>
          <w:lang w:eastAsia="he-IL"/>
        </w:rPr>
        <w:instrText xml:space="preserve"> </w:instrText>
      </w:r>
      <w:r w:rsidR="002845EC" w:rsidRPr="00F37D13">
        <w:rPr>
          <w:rFonts w:ascii="Arial" w:hAnsi="Arial"/>
          <w:u w:val="single"/>
          <w:rtl/>
          <w:lang w:eastAsia="he-IL"/>
        </w:rPr>
      </w:r>
      <w:r w:rsidR="002845EC" w:rsidRPr="00F37D13">
        <w:rPr>
          <w:rFonts w:ascii="Arial" w:hAnsi="Arial"/>
          <w:u w:val="single"/>
          <w:rtl/>
          <w:lang w:eastAsia="he-IL"/>
        </w:rPr>
        <w:fldChar w:fldCharType="separate"/>
      </w:r>
      <w:r w:rsidR="002845EC" w:rsidRPr="00F37D13">
        <w:rPr>
          <w:rFonts w:ascii="Arial" w:hAnsi="Arial"/>
          <w:noProof/>
          <w:u w:val="single"/>
          <w:rtl/>
          <w:lang w:eastAsia="he-IL"/>
        </w:rPr>
        <w:t> </w:t>
      </w:r>
      <w:r w:rsidR="00F37D13">
        <w:rPr>
          <w:rFonts w:ascii="Arial" w:hAnsi="Arial" w:hint="cs"/>
          <w:noProof/>
          <w:u w:val="single"/>
          <w:rtl/>
          <w:lang w:eastAsia="he-IL"/>
        </w:rPr>
        <w:t xml:space="preserve">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u w:val="single"/>
          <w:rtl/>
          <w:lang w:eastAsia="he-IL"/>
        </w:rPr>
        <w:fldChar w:fldCharType="end"/>
      </w:r>
      <w:bookmarkEnd w:id="172"/>
      <w:r w:rsidR="00F37D13">
        <w:rPr>
          <w:rFonts w:ascii="Arial" w:hAnsi="Arial" w:hint="cs"/>
          <w:rtl/>
          <w:lang w:eastAsia="he-IL"/>
        </w:rPr>
        <w:t xml:space="preserve"> </w:t>
      </w:r>
      <w:r w:rsidRPr="00575920">
        <w:rPr>
          <w:rFonts w:ascii="Arial" w:hAnsi="Arial"/>
          <w:rtl/>
          <w:lang w:eastAsia="he-IL"/>
        </w:rPr>
        <w:t>להלן "החייב") בקשר</w:t>
      </w:r>
      <w:r w:rsidR="002845EC">
        <w:rPr>
          <w:rFonts w:ascii="Arial" w:hAnsi="Arial" w:hint="cs"/>
          <w:rtl/>
          <w:lang w:eastAsia="he-IL"/>
        </w:rPr>
        <w:t xml:space="preserve"> </w:t>
      </w:r>
      <w:r w:rsidRPr="00575920">
        <w:rPr>
          <w:rFonts w:ascii="Arial" w:hAnsi="Arial"/>
          <w:rtl/>
          <w:lang w:eastAsia="he-IL"/>
        </w:rPr>
        <w:t xml:space="preserve">עם הזמנה/חוזה </w:t>
      </w:r>
      <w:r w:rsidR="002845EC" w:rsidRPr="00F37D13">
        <w:rPr>
          <w:rFonts w:ascii="Arial" w:hAnsi="Arial"/>
          <w:u w:val="single"/>
          <w:rtl/>
          <w:lang w:eastAsia="he-IL"/>
        </w:rPr>
        <w:fldChar w:fldCharType="begin">
          <w:ffData>
            <w:name w:val="Text94"/>
            <w:enabled/>
            <w:calcOnExit w:val="0"/>
            <w:textInput/>
          </w:ffData>
        </w:fldChar>
      </w:r>
      <w:bookmarkStart w:id="173" w:name="Text94"/>
      <w:r w:rsidR="002845EC" w:rsidRPr="00F37D13">
        <w:rPr>
          <w:rFonts w:ascii="Arial" w:hAnsi="Arial"/>
          <w:u w:val="single"/>
          <w:rtl/>
          <w:lang w:eastAsia="he-IL"/>
        </w:rPr>
        <w:instrText xml:space="preserve"> </w:instrText>
      </w:r>
      <w:r w:rsidR="002845EC" w:rsidRPr="00F37D13">
        <w:rPr>
          <w:rFonts w:ascii="Arial" w:hAnsi="Arial"/>
          <w:u w:val="single"/>
          <w:lang w:eastAsia="he-IL"/>
        </w:rPr>
        <w:instrText>FORMTEXT</w:instrText>
      </w:r>
      <w:r w:rsidR="002845EC" w:rsidRPr="00F37D13">
        <w:rPr>
          <w:rFonts w:ascii="Arial" w:hAnsi="Arial"/>
          <w:u w:val="single"/>
          <w:rtl/>
          <w:lang w:eastAsia="he-IL"/>
        </w:rPr>
        <w:instrText xml:space="preserve"> </w:instrText>
      </w:r>
      <w:r w:rsidR="002845EC" w:rsidRPr="00F37D13">
        <w:rPr>
          <w:rFonts w:ascii="Arial" w:hAnsi="Arial"/>
          <w:u w:val="single"/>
          <w:rtl/>
          <w:lang w:eastAsia="he-IL"/>
        </w:rPr>
      </w:r>
      <w:r w:rsidR="002845EC" w:rsidRPr="00F37D13">
        <w:rPr>
          <w:rFonts w:ascii="Arial" w:hAnsi="Arial"/>
          <w:u w:val="single"/>
          <w:rtl/>
          <w:lang w:eastAsia="he-IL"/>
        </w:rPr>
        <w:fldChar w:fldCharType="separate"/>
      </w:r>
      <w:r w:rsidR="002845EC" w:rsidRPr="00F37D13">
        <w:rPr>
          <w:rFonts w:ascii="Arial" w:hAnsi="Arial"/>
          <w:noProof/>
          <w:u w:val="single"/>
          <w:rtl/>
          <w:lang w:eastAsia="he-IL"/>
        </w:rPr>
        <w:t> </w:t>
      </w:r>
      <w:r w:rsidR="00F37D13">
        <w:rPr>
          <w:rFonts w:ascii="Arial" w:hAnsi="Arial" w:hint="cs"/>
          <w:noProof/>
          <w:u w:val="single"/>
          <w:rtl/>
          <w:lang w:eastAsia="he-IL"/>
        </w:rPr>
        <w:t xml:space="preserve">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u w:val="single"/>
          <w:rtl/>
          <w:lang w:eastAsia="he-IL"/>
        </w:rPr>
        <w:fldChar w:fldCharType="end"/>
      </w:r>
      <w:bookmarkEnd w:id="173"/>
    </w:p>
    <w:p w:rsidR="00DF0811" w:rsidRPr="00575920" w:rsidRDefault="00DF0811" w:rsidP="00575920">
      <w:pPr>
        <w:spacing w:line="276" w:lineRule="auto"/>
        <w:jc w:val="both"/>
        <w:rPr>
          <w:rFonts w:ascii="Arial" w:hAnsi="Arial"/>
          <w:lang w:eastAsia="he-IL"/>
        </w:rPr>
      </w:pPr>
      <w:r w:rsidRPr="00575920">
        <w:rPr>
          <w:rFonts w:ascii="Arial" w:hAnsi="Arial"/>
          <w:rtl/>
          <w:lang w:eastAsia="he-IL"/>
        </w:rPr>
        <w:t>אנו נשלם לכם את הסכום הנ"ל תוך 15 יום מתאריך דרישתכם הראשונה שנשלחה אלינו במכתב בדואר רשום</w:t>
      </w:r>
      <w:r w:rsidRPr="00575920">
        <w:rPr>
          <w:rFonts w:ascii="Arial" w:hAnsi="Arial" w:hint="cs"/>
          <w:rtl/>
          <w:lang w:eastAsia="he-IL"/>
        </w:rPr>
        <w:t xml:space="preserve"> או במסירה ידנית</w:t>
      </w:r>
      <w:r w:rsidRPr="00575920">
        <w:rPr>
          <w:rFonts w:ascii="Arial" w:hAnsi="Arial"/>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F0811" w:rsidRPr="00575920" w:rsidRDefault="00DF0811" w:rsidP="00FF11E0">
      <w:pPr>
        <w:spacing w:line="276" w:lineRule="auto"/>
        <w:jc w:val="both"/>
        <w:rPr>
          <w:rFonts w:ascii="Arial" w:hAnsi="Arial"/>
          <w:lang w:eastAsia="he-IL"/>
        </w:rPr>
      </w:pPr>
      <w:r w:rsidRPr="00575920">
        <w:rPr>
          <w:rFonts w:ascii="Arial" w:hAnsi="Arial"/>
          <w:rtl/>
          <w:lang w:eastAsia="he-IL"/>
        </w:rPr>
        <w:t xml:space="preserve">ערבות זו תהיה בתוקף עד תאריך  </w:t>
      </w:r>
      <w:r w:rsidR="00FF11E0">
        <w:rPr>
          <w:rFonts w:ascii="Arial" w:hAnsi="Arial" w:hint="cs"/>
          <w:u w:val="single"/>
          <w:rtl/>
          <w:lang w:eastAsia="he-IL"/>
        </w:rPr>
        <w:t>13.11.2018</w:t>
      </w:r>
    </w:p>
    <w:p w:rsidR="00DF0811" w:rsidRPr="00575920" w:rsidRDefault="00DF0811" w:rsidP="002845EC">
      <w:pPr>
        <w:spacing w:line="276" w:lineRule="auto"/>
        <w:jc w:val="both"/>
        <w:rPr>
          <w:rFonts w:ascii="Arial" w:hAnsi="Arial"/>
          <w:lang w:eastAsia="he-IL"/>
        </w:rPr>
      </w:pPr>
      <w:r w:rsidRPr="00575920">
        <w:rPr>
          <w:rFonts w:ascii="Arial" w:hAnsi="Arial"/>
          <w:rtl/>
          <w:lang w:eastAsia="he-IL"/>
        </w:rPr>
        <w:t>דרישה על פי ערבות זו יש להפנות לסניף הבנק/חב' הביטוח שכתובתו</w:t>
      </w:r>
      <w:r w:rsidR="00F37D13">
        <w:rPr>
          <w:rFonts w:ascii="Arial" w:hAnsi="Arial" w:hint="cs"/>
          <w:rtl/>
          <w:lang w:eastAsia="he-IL"/>
        </w:rPr>
        <w:t xml:space="preserve"> </w:t>
      </w:r>
      <w:r w:rsidR="002845EC" w:rsidRPr="00F37D13">
        <w:rPr>
          <w:rFonts w:ascii="Arial" w:hAnsi="Arial"/>
          <w:u w:val="single"/>
          <w:rtl/>
          <w:lang w:eastAsia="he-IL"/>
        </w:rPr>
        <w:fldChar w:fldCharType="begin">
          <w:ffData>
            <w:name w:val="Text96"/>
            <w:enabled/>
            <w:calcOnExit w:val="0"/>
            <w:textInput/>
          </w:ffData>
        </w:fldChar>
      </w:r>
      <w:bookmarkStart w:id="174" w:name="Text96"/>
      <w:r w:rsidR="002845EC" w:rsidRPr="00F37D13">
        <w:rPr>
          <w:rFonts w:ascii="Arial" w:hAnsi="Arial"/>
          <w:u w:val="single"/>
          <w:rtl/>
          <w:lang w:eastAsia="he-IL"/>
        </w:rPr>
        <w:instrText xml:space="preserve"> </w:instrText>
      </w:r>
      <w:r w:rsidR="002845EC" w:rsidRPr="00F37D13">
        <w:rPr>
          <w:rFonts w:ascii="Arial" w:hAnsi="Arial"/>
          <w:u w:val="single"/>
          <w:lang w:eastAsia="he-IL"/>
        </w:rPr>
        <w:instrText>FORMTEXT</w:instrText>
      </w:r>
      <w:r w:rsidR="002845EC" w:rsidRPr="00F37D13">
        <w:rPr>
          <w:rFonts w:ascii="Arial" w:hAnsi="Arial"/>
          <w:u w:val="single"/>
          <w:rtl/>
          <w:lang w:eastAsia="he-IL"/>
        </w:rPr>
        <w:instrText xml:space="preserve"> </w:instrText>
      </w:r>
      <w:r w:rsidR="002845EC" w:rsidRPr="00F37D13">
        <w:rPr>
          <w:rFonts w:ascii="Arial" w:hAnsi="Arial"/>
          <w:u w:val="single"/>
          <w:rtl/>
          <w:lang w:eastAsia="he-IL"/>
        </w:rPr>
      </w:r>
      <w:r w:rsidR="002845EC" w:rsidRPr="00F37D13">
        <w:rPr>
          <w:rFonts w:ascii="Arial" w:hAnsi="Arial"/>
          <w:u w:val="single"/>
          <w:rtl/>
          <w:lang w:eastAsia="he-IL"/>
        </w:rPr>
        <w:fldChar w:fldCharType="separate"/>
      </w:r>
      <w:r w:rsidR="002845EC" w:rsidRPr="00F37D13">
        <w:rPr>
          <w:rFonts w:ascii="Arial" w:hAnsi="Arial"/>
          <w:noProof/>
          <w:u w:val="single"/>
          <w:rtl/>
          <w:lang w:eastAsia="he-IL"/>
        </w:rPr>
        <w:t> </w:t>
      </w:r>
      <w:r w:rsidR="00F37D13">
        <w:rPr>
          <w:rFonts w:ascii="Arial" w:hAnsi="Arial" w:hint="cs"/>
          <w:noProof/>
          <w:u w:val="single"/>
          <w:rtl/>
          <w:lang w:eastAsia="he-IL"/>
        </w:rPr>
        <w:t xml:space="preserve">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noProof/>
          <w:u w:val="single"/>
          <w:rtl/>
          <w:lang w:eastAsia="he-IL"/>
        </w:rPr>
        <w:t> </w:t>
      </w:r>
      <w:r w:rsidR="002845EC" w:rsidRPr="00F37D13">
        <w:rPr>
          <w:rFonts w:ascii="Arial" w:hAnsi="Arial"/>
          <w:u w:val="single"/>
          <w:rtl/>
          <w:lang w:eastAsia="he-IL"/>
        </w:rPr>
        <w:fldChar w:fldCharType="end"/>
      </w:r>
      <w:bookmarkEnd w:id="174"/>
    </w:p>
    <w:p w:rsidR="002845EC" w:rsidRDefault="00DF0811" w:rsidP="00575920">
      <w:pPr>
        <w:spacing w:line="276" w:lineRule="auto"/>
        <w:jc w:val="both"/>
        <w:rPr>
          <w:rFonts w:ascii="Arial" w:hAnsi="Arial"/>
          <w:rtl/>
          <w:lang w:eastAsia="he-IL"/>
        </w:rPr>
      </w:pPr>
      <w:r w:rsidRPr="00575920">
        <w:rPr>
          <w:rFonts w:ascii="Arial" w:hAnsi="Arial"/>
          <w:rtl/>
          <w:lang w:eastAsia="he-IL"/>
        </w:rPr>
        <w:t xml:space="preserve">                                                                                       </w:t>
      </w:r>
      <w:r w:rsidRPr="00575920">
        <w:rPr>
          <w:rFonts w:ascii="Arial" w:hAnsi="Arial" w:hint="cs"/>
          <w:rtl/>
          <w:lang w:eastAsia="he-IL"/>
        </w:rPr>
        <w:t xml:space="preserve">                   </w:t>
      </w:r>
      <w:r w:rsidRPr="00575920">
        <w:rPr>
          <w:rFonts w:ascii="Arial" w:hAnsi="Arial"/>
          <w:rtl/>
          <w:lang w:eastAsia="he-IL"/>
        </w:rPr>
        <w:t xml:space="preserve">  </w:t>
      </w:r>
    </w:p>
    <w:p w:rsidR="002845EC" w:rsidRDefault="002845EC" w:rsidP="00575920">
      <w:pPr>
        <w:spacing w:line="276" w:lineRule="auto"/>
        <w:jc w:val="both"/>
        <w:rPr>
          <w:rFonts w:ascii="Arial" w:hAnsi="Arial"/>
          <w:rtl/>
          <w:lang w:eastAsia="he-IL"/>
        </w:rPr>
      </w:pPr>
    </w:p>
    <w:p w:rsidR="002845EC" w:rsidRDefault="002845EC" w:rsidP="00F37D13">
      <w:pPr>
        <w:spacing w:line="276" w:lineRule="auto"/>
        <w:jc w:val="both"/>
        <w:rPr>
          <w:rFonts w:ascii="Arial" w:hAnsi="Arial"/>
          <w:rtl/>
          <w:lang w:eastAsia="he-IL"/>
        </w:rPr>
      </w:pPr>
      <w:r>
        <w:rPr>
          <w:rFonts w:ascii="Arial" w:hAnsi="Arial" w:hint="cs"/>
          <w:rtl/>
          <w:lang w:eastAsia="he-IL"/>
        </w:rPr>
        <w:t xml:space="preserve"> </w:t>
      </w:r>
      <w:r w:rsidR="00F37D13">
        <w:rPr>
          <w:rFonts w:ascii="Arial" w:hAnsi="Arial" w:hint="cs"/>
          <w:rtl/>
          <w:lang w:eastAsia="he-IL"/>
        </w:rPr>
        <w:t xml:space="preserve">   </w:t>
      </w:r>
      <w:r>
        <w:rPr>
          <w:rFonts w:ascii="Arial" w:hAnsi="Arial" w:hint="cs"/>
          <w:rtl/>
          <w:lang w:eastAsia="he-IL"/>
        </w:rPr>
        <w:t xml:space="preserve">  </w:t>
      </w:r>
      <w:r w:rsidRPr="00F37D13">
        <w:rPr>
          <w:rFonts w:ascii="Arial" w:hAnsi="Arial"/>
          <w:u w:val="single"/>
          <w:rtl/>
          <w:lang w:eastAsia="he-IL"/>
        </w:rPr>
        <w:fldChar w:fldCharType="begin">
          <w:ffData>
            <w:name w:val="Text97"/>
            <w:enabled/>
            <w:calcOnExit w:val="0"/>
            <w:textInput/>
          </w:ffData>
        </w:fldChar>
      </w:r>
      <w:bookmarkStart w:id="175" w:name="Text97"/>
      <w:r w:rsidRPr="00F37D13">
        <w:rPr>
          <w:rFonts w:ascii="Arial" w:hAnsi="Arial"/>
          <w:u w:val="single"/>
          <w:rtl/>
          <w:lang w:eastAsia="he-IL"/>
        </w:rPr>
        <w:instrText xml:space="preserve"> </w:instrText>
      </w:r>
      <w:r w:rsidRPr="00F37D13">
        <w:rPr>
          <w:rFonts w:ascii="Arial" w:hAnsi="Arial" w:hint="cs"/>
          <w:u w:val="single"/>
          <w:lang w:eastAsia="he-IL"/>
        </w:rPr>
        <w:instrText>FORMTEXT</w:instrText>
      </w:r>
      <w:r w:rsidRPr="00F37D13">
        <w:rPr>
          <w:rFonts w:ascii="Arial" w:hAnsi="Arial"/>
          <w:u w:val="single"/>
          <w:rtl/>
          <w:lang w:eastAsia="he-IL"/>
        </w:rPr>
        <w:instrText xml:space="preserve"> </w:instrText>
      </w:r>
      <w:r w:rsidRPr="00F37D13">
        <w:rPr>
          <w:rFonts w:ascii="Arial" w:hAnsi="Arial"/>
          <w:u w:val="single"/>
          <w:rtl/>
          <w:lang w:eastAsia="he-IL"/>
        </w:rPr>
      </w:r>
      <w:r w:rsidRPr="00F37D13">
        <w:rPr>
          <w:rFonts w:ascii="Arial" w:hAnsi="Arial"/>
          <w:u w:val="single"/>
          <w:rtl/>
          <w:lang w:eastAsia="he-IL"/>
        </w:rPr>
        <w:fldChar w:fldCharType="separate"/>
      </w:r>
      <w:r w:rsidRPr="00F37D13">
        <w:rPr>
          <w:rFonts w:ascii="Arial" w:hAnsi="Arial"/>
          <w:noProof/>
          <w:u w:val="single"/>
          <w:rtl/>
          <w:lang w:eastAsia="he-IL"/>
        </w:rPr>
        <w:t> </w:t>
      </w:r>
      <w:r w:rsidR="00F37D13">
        <w:rPr>
          <w:rFonts w:ascii="Arial" w:hAnsi="Arial" w:hint="cs"/>
          <w:noProof/>
          <w:u w:val="single"/>
          <w:rtl/>
          <w:lang w:eastAsia="he-IL"/>
        </w:rPr>
        <w:t xml:space="preserve">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u w:val="single"/>
          <w:rtl/>
          <w:lang w:eastAsia="he-IL"/>
        </w:rPr>
        <w:fldChar w:fldCharType="end"/>
      </w:r>
      <w:bookmarkEnd w:id="175"/>
      <w:r>
        <w:rPr>
          <w:rFonts w:ascii="Arial" w:hAnsi="Arial" w:hint="cs"/>
          <w:rtl/>
          <w:lang w:eastAsia="he-IL"/>
        </w:rPr>
        <w:t xml:space="preserve">                      </w:t>
      </w:r>
      <w:r w:rsidR="00F37D13">
        <w:rPr>
          <w:rFonts w:ascii="Arial" w:hAnsi="Arial" w:hint="cs"/>
          <w:rtl/>
          <w:lang w:eastAsia="he-IL"/>
        </w:rPr>
        <w:t xml:space="preserve">  </w:t>
      </w:r>
      <w:r w:rsidRPr="00F37D13">
        <w:rPr>
          <w:rFonts w:ascii="Arial" w:hAnsi="Arial"/>
          <w:u w:val="single"/>
          <w:rtl/>
          <w:lang w:eastAsia="he-IL"/>
        </w:rPr>
        <w:fldChar w:fldCharType="begin">
          <w:ffData>
            <w:name w:val="Text98"/>
            <w:enabled/>
            <w:calcOnExit w:val="0"/>
            <w:textInput/>
          </w:ffData>
        </w:fldChar>
      </w:r>
      <w:bookmarkStart w:id="176" w:name="Text98"/>
      <w:r w:rsidRPr="00F37D13">
        <w:rPr>
          <w:rFonts w:ascii="Arial" w:hAnsi="Arial"/>
          <w:u w:val="single"/>
          <w:rtl/>
          <w:lang w:eastAsia="he-IL"/>
        </w:rPr>
        <w:instrText xml:space="preserve"> </w:instrText>
      </w:r>
      <w:r w:rsidRPr="00F37D13">
        <w:rPr>
          <w:rFonts w:ascii="Arial" w:hAnsi="Arial" w:hint="cs"/>
          <w:u w:val="single"/>
          <w:lang w:eastAsia="he-IL"/>
        </w:rPr>
        <w:instrText>FORMTEXT</w:instrText>
      </w:r>
      <w:r w:rsidRPr="00F37D13">
        <w:rPr>
          <w:rFonts w:ascii="Arial" w:hAnsi="Arial"/>
          <w:u w:val="single"/>
          <w:rtl/>
          <w:lang w:eastAsia="he-IL"/>
        </w:rPr>
        <w:instrText xml:space="preserve"> </w:instrText>
      </w:r>
      <w:r w:rsidRPr="00F37D13">
        <w:rPr>
          <w:rFonts w:ascii="Arial" w:hAnsi="Arial"/>
          <w:u w:val="single"/>
          <w:rtl/>
          <w:lang w:eastAsia="he-IL"/>
        </w:rPr>
      </w:r>
      <w:r w:rsidRPr="00F37D13">
        <w:rPr>
          <w:rFonts w:ascii="Arial" w:hAnsi="Arial"/>
          <w:u w:val="single"/>
          <w:rtl/>
          <w:lang w:eastAsia="he-IL"/>
        </w:rPr>
        <w:fldChar w:fldCharType="separate"/>
      </w:r>
      <w:r w:rsidRPr="00F37D13">
        <w:rPr>
          <w:rFonts w:ascii="Arial" w:hAnsi="Arial"/>
          <w:noProof/>
          <w:u w:val="single"/>
          <w:rtl/>
          <w:lang w:eastAsia="he-IL"/>
        </w:rPr>
        <w:t> </w:t>
      </w:r>
      <w:r w:rsidR="00F37D13">
        <w:rPr>
          <w:rFonts w:ascii="Arial" w:hAnsi="Arial" w:hint="cs"/>
          <w:noProof/>
          <w:u w:val="single"/>
          <w:rtl/>
          <w:lang w:eastAsia="he-IL"/>
        </w:rPr>
        <w:t xml:space="preserve">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u w:val="single"/>
          <w:rtl/>
          <w:lang w:eastAsia="he-IL"/>
        </w:rPr>
        <w:fldChar w:fldCharType="end"/>
      </w:r>
      <w:bookmarkEnd w:id="176"/>
      <w:r>
        <w:rPr>
          <w:rFonts w:ascii="Arial" w:hAnsi="Arial" w:hint="cs"/>
          <w:rtl/>
          <w:lang w:eastAsia="he-IL"/>
        </w:rPr>
        <w:t xml:space="preserve">                       </w:t>
      </w:r>
      <w:r w:rsidRPr="00F37D13">
        <w:rPr>
          <w:rFonts w:ascii="Arial" w:hAnsi="Arial"/>
          <w:u w:val="single"/>
          <w:rtl/>
          <w:lang w:eastAsia="he-IL"/>
        </w:rPr>
        <w:fldChar w:fldCharType="begin">
          <w:ffData>
            <w:name w:val="Text99"/>
            <w:enabled/>
            <w:calcOnExit w:val="0"/>
            <w:textInput/>
          </w:ffData>
        </w:fldChar>
      </w:r>
      <w:bookmarkStart w:id="177" w:name="Text99"/>
      <w:r w:rsidRPr="00F37D13">
        <w:rPr>
          <w:rFonts w:ascii="Arial" w:hAnsi="Arial"/>
          <w:u w:val="single"/>
          <w:rtl/>
          <w:lang w:eastAsia="he-IL"/>
        </w:rPr>
        <w:instrText xml:space="preserve"> </w:instrText>
      </w:r>
      <w:r w:rsidRPr="00F37D13">
        <w:rPr>
          <w:rFonts w:ascii="Arial" w:hAnsi="Arial" w:hint="cs"/>
          <w:u w:val="single"/>
          <w:lang w:eastAsia="he-IL"/>
        </w:rPr>
        <w:instrText>FORMTEXT</w:instrText>
      </w:r>
      <w:r w:rsidRPr="00F37D13">
        <w:rPr>
          <w:rFonts w:ascii="Arial" w:hAnsi="Arial"/>
          <w:u w:val="single"/>
          <w:rtl/>
          <w:lang w:eastAsia="he-IL"/>
        </w:rPr>
        <w:instrText xml:space="preserve"> </w:instrText>
      </w:r>
      <w:r w:rsidRPr="00F37D13">
        <w:rPr>
          <w:rFonts w:ascii="Arial" w:hAnsi="Arial"/>
          <w:u w:val="single"/>
          <w:rtl/>
          <w:lang w:eastAsia="he-IL"/>
        </w:rPr>
      </w:r>
      <w:r w:rsidRPr="00F37D13">
        <w:rPr>
          <w:rFonts w:ascii="Arial" w:hAnsi="Arial"/>
          <w:u w:val="single"/>
          <w:rtl/>
          <w:lang w:eastAsia="he-IL"/>
        </w:rPr>
        <w:fldChar w:fldCharType="separate"/>
      </w:r>
      <w:r w:rsidRPr="00F37D13">
        <w:rPr>
          <w:rFonts w:ascii="Arial" w:hAnsi="Arial"/>
          <w:noProof/>
          <w:u w:val="single"/>
          <w:rtl/>
          <w:lang w:eastAsia="he-IL"/>
        </w:rPr>
        <w:t> </w:t>
      </w:r>
      <w:r w:rsidR="00F37D13">
        <w:rPr>
          <w:rFonts w:ascii="Arial" w:hAnsi="Arial" w:hint="cs"/>
          <w:noProof/>
          <w:u w:val="single"/>
          <w:rtl/>
          <w:lang w:eastAsia="he-IL"/>
        </w:rPr>
        <w:t xml:space="preserve">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u w:val="single"/>
          <w:rtl/>
          <w:lang w:eastAsia="he-IL"/>
        </w:rPr>
        <w:fldChar w:fldCharType="end"/>
      </w:r>
      <w:bookmarkEnd w:id="177"/>
    </w:p>
    <w:p w:rsidR="00DF0811" w:rsidRPr="00575920" w:rsidRDefault="002845EC" w:rsidP="002845EC">
      <w:pPr>
        <w:spacing w:line="276" w:lineRule="auto"/>
        <w:jc w:val="both"/>
        <w:rPr>
          <w:rFonts w:ascii="Arial" w:hAnsi="Arial"/>
          <w:lang w:eastAsia="he-IL"/>
        </w:rPr>
      </w:pPr>
      <w:r>
        <w:rPr>
          <w:rFonts w:ascii="Arial" w:hAnsi="Arial"/>
          <w:rtl/>
          <w:lang w:eastAsia="he-IL"/>
        </w:rPr>
        <w:t xml:space="preserve"> שם הבנק/חב' הביטו</w:t>
      </w:r>
      <w:r>
        <w:rPr>
          <w:rFonts w:ascii="Arial" w:hAnsi="Arial" w:hint="cs"/>
          <w:rtl/>
          <w:lang w:eastAsia="he-IL"/>
        </w:rPr>
        <w:t>ח</w:t>
      </w:r>
      <w:r w:rsidR="00DF0811" w:rsidRPr="00575920">
        <w:rPr>
          <w:rFonts w:ascii="Arial" w:hAnsi="Arial"/>
          <w:rtl/>
          <w:lang w:eastAsia="he-IL"/>
        </w:rPr>
        <w:t xml:space="preserve">    </w:t>
      </w:r>
      <w:r>
        <w:rPr>
          <w:rFonts w:ascii="Arial" w:hAnsi="Arial" w:hint="cs"/>
          <w:rtl/>
          <w:lang w:eastAsia="he-IL"/>
        </w:rPr>
        <w:t xml:space="preserve">        </w:t>
      </w:r>
      <w:r w:rsidR="00DF0811" w:rsidRPr="00575920">
        <w:rPr>
          <w:rFonts w:ascii="Arial" w:hAnsi="Arial"/>
          <w:rtl/>
          <w:lang w:eastAsia="he-IL"/>
        </w:rPr>
        <w:t>מס' הבנק ומ</w:t>
      </w:r>
      <w:r>
        <w:rPr>
          <w:rFonts w:ascii="Arial" w:hAnsi="Arial"/>
          <w:rtl/>
          <w:lang w:eastAsia="he-IL"/>
        </w:rPr>
        <w:t xml:space="preserve">ס' הסניף       </w:t>
      </w:r>
      <w:r>
        <w:rPr>
          <w:rFonts w:ascii="Arial" w:hAnsi="Arial" w:hint="cs"/>
          <w:rtl/>
          <w:lang w:eastAsia="he-IL"/>
        </w:rPr>
        <w:t xml:space="preserve">      </w:t>
      </w:r>
      <w:r>
        <w:rPr>
          <w:rFonts w:ascii="Arial" w:hAnsi="Arial"/>
          <w:rtl/>
          <w:lang w:eastAsia="he-IL"/>
        </w:rPr>
        <w:t xml:space="preserve"> </w:t>
      </w:r>
      <w:r w:rsidR="00DF0811" w:rsidRPr="00575920">
        <w:rPr>
          <w:rFonts w:ascii="Arial" w:hAnsi="Arial"/>
          <w:rtl/>
          <w:lang w:eastAsia="he-IL"/>
        </w:rPr>
        <w:t xml:space="preserve">כתובת סניף הבנק/חברת הביטוח </w:t>
      </w:r>
    </w:p>
    <w:p w:rsidR="00DF0811" w:rsidRPr="00575920" w:rsidRDefault="00DF0811" w:rsidP="00575920">
      <w:pPr>
        <w:spacing w:line="276" w:lineRule="auto"/>
        <w:jc w:val="both"/>
        <w:rPr>
          <w:rFonts w:ascii="Arial" w:hAnsi="Arial"/>
          <w:lang w:eastAsia="he-IL"/>
        </w:rPr>
      </w:pPr>
    </w:p>
    <w:p w:rsidR="00DF0811" w:rsidRPr="00575920" w:rsidRDefault="00DF0811" w:rsidP="00575920">
      <w:pPr>
        <w:spacing w:line="276" w:lineRule="auto"/>
        <w:jc w:val="both"/>
        <w:rPr>
          <w:rFonts w:ascii="Arial" w:hAnsi="Arial"/>
          <w:rtl/>
          <w:lang w:eastAsia="he-IL"/>
        </w:rPr>
      </w:pPr>
    </w:p>
    <w:p w:rsidR="00DF0811" w:rsidRPr="00575920" w:rsidRDefault="00DF0811" w:rsidP="00575920">
      <w:pPr>
        <w:spacing w:line="276" w:lineRule="auto"/>
        <w:jc w:val="both"/>
        <w:rPr>
          <w:rFonts w:ascii="Arial" w:hAnsi="Arial"/>
          <w:lang w:eastAsia="he-IL"/>
        </w:rPr>
      </w:pPr>
    </w:p>
    <w:p w:rsidR="00DF0811" w:rsidRPr="00575920" w:rsidRDefault="002845EC" w:rsidP="00F37D13">
      <w:pPr>
        <w:spacing w:line="276" w:lineRule="auto"/>
        <w:jc w:val="both"/>
        <w:rPr>
          <w:rFonts w:ascii="Arial" w:hAnsi="Arial"/>
          <w:lang w:eastAsia="he-IL"/>
        </w:rPr>
      </w:pPr>
      <w:r>
        <w:rPr>
          <w:rFonts w:ascii="Arial" w:hAnsi="Arial" w:hint="cs"/>
          <w:rtl/>
          <w:lang w:eastAsia="he-IL"/>
        </w:rPr>
        <w:t xml:space="preserve">          </w:t>
      </w:r>
      <w:r w:rsidRPr="00F37D13">
        <w:rPr>
          <w:rFonts w:ascii="Arial" w:hAnsi="Arial"/>
          <w:u w:val="single"/>
          <w:rtl/>
          <w:lang w:eastAsia="he-IL"/>
        </w:rPr>
        <w:fldChar w:fldCharType="begin">
          <w:ffData>
            <w:name w:val="Text100"/>
            <w:enabled/>
            <w:calcOnExit w:val="0"/>
            <w:textInput/>
          </w:ffData>
        </w:fldChar>
      </w:r>
      <w:bookmarkStart w:id="178" w:name="Text100"/>
      <w:r w:rsidRPr="00F37D13">
        <w:rPr>
          <w:rFonts w:ascii="Arial" w:hAnsi="Arial"/>
          <w:u w:val="single"/>
          <w:rtl/>
          <w:lang w:eastAsia="he-IL"/>
        </w:rPr>
        <w:instrText xml:space="preserve"> </w:instrText>
      </w:r>
      <w:r w:rsidRPr="00F37D13">
        <w:rPr>
          <w:rFonts w:ascii="Arial" w:hAnsi="Arial"/>
          <w:u w:val="single"/>
          <w:lang w:eastAsia="he-IL"/>
        </w:rPr>
        <w:instrText>FORMTEXT</w:instrText>
      </w:r>
      <w:r w:rsidRPr="00F37D13">
        <w:rPr>
          <w:rFonts w:ascii="Arial" w:hAnsi="Arial"/>
          <w:u w:val="single"/>
          <w:rtl/>
          <w:lang w:eastAsia="he-IL"/>
        </w:rPr>
        <w:instrText xml:space="preserve"> </w:instrText>
      </w:r>
      <w:r w:rsidRPr="00F37D13">
        <w:rPr>
          <w:rFonts w:ascii="Arial" w:hAnsi="Arial"/>
          <w:u w:val="single"/>
          <w:rtl/>
          <w:lang w:eastAsia="he-IL"/>
        </w:rPr>
      </w:r>
      <w:r w:rsidRPr="00F37D13">
        <w:rPr>
          <w:rFonts w:ascii="Arial" w:hAnsi="Arial"/>
          <w:u w:val="single"/>
          <w:rtl/>
          <w:lang w:eastAsia="he-IL"/>
        </w:rPr>
        <w:fldChar w:fldCharType="separate"/>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u w:val="single"/>
          <w:rtl/>
          <w:lang w:eastAsia="he-IL"/>
        </w:rPr>
        <w:fldChar w:fldCharType="end"/>
      </w:r>
      <w:bookmarkEnd w:id="178"/>
      <w:r w:rsidR="00DF0811" w:rsidRPr="00575920">
        <w:rPr>
          <w:rFonts w:ascii="Arial" w:hAnsi="Arial"/>
          <w:rtl/>
          <w:lang w:eastAsia="he-IL"/>
        </w:rPr>
        <w:t xml:space="preserve">              </w:t>
      </w:r>
      <w:r>
        <w:rPr>
          <w:rFonts w:ascii="Arial" w:hAnsi="Arial" w:hint="cs"/>
          <w:rtl/>
          <w:lang w:eastAsia="he-IL"/>
        </w:rPr>
        <w:t xml:space="preserve">                       </w:t>
      </w:r>
      <w:r w:rsidR="00DF0811" w:rsidRPr="00575920">
        <w:rPr>
          <w:rFonts w:ascii="Arial" w:hAnsi="Arial"/>
          <w:rtl/>
          <w:lang w:eastAsia="he-IL"/>
        </w:rPr>
        <w:t xml:space="preserve"> </w:t>
      </w:r>
      <w:r w:rsidRPr="00F37D13">
        <w:rPr>
          <w:rFonts w:ascii="Arial" w:hAnsi="Arial"/>
          <w:u w:val="single"/>
          <w:rtl/>
          <w:lang w:eastAsia="he-IL"/>
        </w:rPr>
        <w:fldChar w:fldCharType="begin">
          <w:ffData>
            <w:name w:val="Text101"/>
            <w:enabled/>
            <w:calcOnExit w:val="0"/>
            <w:textInput/>
          </w:ffData>
        </w:fldChar>
      </w:r>
      <w:bookmarkStart w:id="179" w:name="Text101"/>
      <w:r w:rsidRPr="00F37D13">
        <w:rPr>
          <w:rFonts w:ascii="Arial" w:hAnsi="Arial"/>
          <w:u w:val="single"/>
          <w:rtl/>
          <w:lang w:eastAsia="he-IL"/>
        </w:rPr>
        <w:instrText xml:space="preserve"> </w:instrText>
      </w:r>
      <w:r w:rsidRPr="00F37D13">
        <w:rPr>
          <w:rFonts w:ascii="Arial" w:hAnsi="Arial"/>
          <w:u w:val="single"/>
          <w:lang w:eastAsia="he-IL"/>
        </w:rPr>
        <w:instrText>FORMTEXT</w:instrText>
      </w:r>
      <w:r w:rsidRPr="00F37D13">
        <w:rPr>
          <w:rFonts w:ascii="Arial" w:hAnsi="Arial"/>
          <w:u w:val="single"/>
          <w:rtl/>
          <w:lang w:eastAsia="he-IL"/>
        </w:rPr>
        <w:instrText xml:space="preserve"> </w:instrText>
      </w:r>
      <w:r w:rsidRPr="00F37D13">
        <w:rPr>
          <w:rFonts w:ascii="Arial" w:hAnsi="Arial"/>
          <w:u w:val="single"/>
          <w:rtl/>
          <w:lang w:eastAsia="he-IL"/>
        </w:rPr>
      </w:r>
      <w:r w:rsidRPr="00F37D13">
        <w:rPr>
          <w:rFonts w:ascii="Arial" w:hAnsi="Arial"/>
          <w:u w:val="single"/>
          <w:rtl/>
          <w:lang w:eastAsia="he-IL"/>
        </w:rPr>
        <w:fldChar w:fldCharType="separate"/>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noProof/>
          <w:u w:val="single"/>
          <w:rtl/>
          <w:lang w:eastAsia="he-IL"/>
        </w:rPr>
        <w:t> </w:t>
      </w:r>
      <w:r w:rsidRPr="00F37D13">
        <w:rPr>
          <w:rFonts w:ascii="Arial" w:hAnsi="Arial"/>
          <w:u w:val="single"/>
          <w:rtl/>
          <w:lang w:eastAsia="he-IL"/>
        </w:rPr>
        <w:fldChar w:fldCharType="end"/>
      </w:r>
      <w:bookmarkEnd w:id="179"/>
      <w:r w:rsidR="00DF0811" w:rsidRPr="00575920">
        <w:rPr>
          <w:rFonts w:ascii="Arial" w:hAnsi="Arial"/>
          <w:rtl/>
          <w:lang w:eastAsia="he-IL"/>
        </w:rPr>
        <w:t xml:space="preserve">              </w:t>
      </w:r>
      <w:r>
        <w:rPr>
          <w:rFonts w:ascii="Arial" w:hAnsi="Arial" w:hint="cs"/>
          <w:rtl/>
          <w:lang w:eastAsia="he-IL"/>
        </w:rPr>
        <w:t xml:space="preserve">           </w:t>
      </w:r>
      <w:r w:rsidR="00DF0811" w:rsidRPr="00575920">
        <w:rPr>
          <w:rFonts w:ascii="Arial" w:hAnsi="Arial"/>
          <w:rtl/>
          <w:lang w:eastAsia="he-IL"/>
        </w:rPr>
        <w:t xml:space="preserve"> </w:t>
      </w:r>
      <w:r w:rsidRPr="00F37D13">
        <w:rPr>
          <w:rFonts w:ascii="Arial" w:hAnsi="Arial"/>
          <w:u w:val="single"/>
          <w:lang w:eastAsia="he-IL"/>
        </w:rPr>
        <w:fldChar w:fldCharType="begin">
          <w:ffData>
            <w:name w:val="Text102"/>
            <w:enabled/>
            <w:calcOnExit w:val="0"/>
            <w:textInput/>
          </w:ffData>
        </w:fldChar>
      </w:r>
      <w:bookmarkStart w:id="180" w:name="Text102"/>
      <w:r w:rsidRPr="00F37D13">
        <w:rPr>
          <w:rFonts w:ascii="Arial" w:hAnsi="Arial"/>
          <w:u w:val="single"/>
          <w:lang w:eastAsia="he-IL"/>
        </w:rPr>
        <w:instrText xml:space="preserve"> FORMTEXT </w:instrText>
      </w:r>
      <w:r w:rsidRPr="00F37D13">
        <w:rPr>
          <w:rFonts w:ascii="Arial" w:hAnsi="Arial"/>
          <w:u w:val="single"/>
          <w:lang w:eastAsia="he-IL"/>
        </w:rPr>
      </w:r>
      <w:r w:rsidRPr="00F37D13">
        <w:rPr>
          <w:rFonts w:ascii="Arial" w:hAnsi="Arial"/>
          <w:u w:val="single"/>
          <w:lang w:eastAsia="he-IL"/>
        </w:rPr>
        <w:fldChar w:fldCharType="separate"/>
      </w:r>
      <w:r w:rsidRPr="00F37D13">
        <w:rPr>
          <w:rFonts w:ascii="Arial" w:hAnsi="Arial"/>
          <w:noProof/>
          <w:u w:val="single"/>
          <w:lang w:eastAsia="he-IL"/>
        </w:rPr>
        <w:t> </w:t>
      </w:r>
      <w:r w:rsidR="00F37D13">
        <w:rPr>
          <w:rFonts w:ascii="Arial" w:hAnsi="Arial"/>
          <w:noProof/>
          <w:u w:val="single"/>
          <w:lang w:eastAsia="he-IL"/>
        </w:rPr>
        <w:t xml:space="preserve">                       </w:t>
      </w:r>
      <w:r w:rsidRPr="00F37D13">
        <w:rPr>
          <w:rFonts w:ascii="Arial" w:hAnsi="Arial"/>
          <w:noProof/>
          <w:u w:val="single"/>
          <w:lang w:eastAsia="he-IL"/>
        </w:rPr>
        <w:t> </w:t>
      </w:r>
      <w:r w:rsidRPr="00F37D13">
        <w:rPr>
          <w:rFonts w:ascii="Arial" w:hAnsi="Arial"/>
          <w:noProof/>
          <w:u w:val="single"/>
          <w:lang w:eastAsia="he-IL"/>
        </w:rPr>
        <w:t> </w:t>
      </w:r>
      <w:r w:rsidRPr="00F37D13">
        <w:rPr>
          <w:rFonts w:ascii="Arial" w:hAnsi="Arial"/>
          <w:noProof/>
          <w:u w:val="single"/>
          <w:lang w:eastAsia="he-IL"/>
        </w:rPr>
        <w:t> </w:t>
      </w:r>
      <w:r w:rsidRPr="00F37D13">
        <w:rPr>
          <w:rFonts w:ascii="Arial" w:hAnsi="Arial"/>
          <w:noProof/>
          <w:u w:val="single"/>
          <w:lang w:eastAsia="he-IL"/>
        </w:rPr>
        <w:t> </w:t>
      </w:r>
      <w:r w:rsidRPr="00F37D13">
        <w:rPr>
          <w:rFonts w:ascii="Arial" w:hAnsi="Arial"/>
          <w:u w:val="single"/>
          <w:lang w:eastAsia="he-IL"/>
        </w:rPr>
        <w:fldChar w:fldCharType="end"/>
      </w:r>
      <w:bookmarkEnd w:id="180"/>
      <w:r>
        <w:rPr>
          <w:rFonts w:ascii="Arial" w:hAnsi="Arial"/>
          <w:lang w:eastAsia="he-IL"/>
        </w:rPr>
        <w:t xml:space="preserve">       </w:t>
      </w:r>
    </w:p>
    <w:p w:rsidR="00DF0811" w:rsidRPr="00575920" w:rsidRDefault="00DF0811" w:rsidP="00575920">
      <w:pPr>
        <w:spacing w:line="276" w:lineRule="auto"/>
        <w:jc w:val="both"/>
        <w:rPr>
          <w:rFonts w:ascii="Arial" w:hAnsi="Arial"/>
          <w:lang w:eastAsia="he-IL"/>
        </w:rPr>
      </w:pPr>
      <w:r w:rsidRPr="00575920">
        <w:rPr>
          <w:rFonts w:ascii="Arial" w:hAnsi="Arial"/>
          <w:rtl/>
          <w:lang w:eastAsia="he-IL"/>
        </w:rPr>
        <w:t xml:space="preserve">          תאריך                                     שם מלא         </w:t>
      </w:r>
      <w:r w:rsidRPr="00575920">
        <w:rPr>
          <w:rFonts w:ascii="Arial" w:hAnsi="Arial" w:hint="cs"/>
          <w:rtl/>
          <w:lang w:eastAsia="he-IL"/>
        </w:rPr>
        <w:t xml:space="preserve">         </w:t>
      </w:r>
      <w:r w:rsidRPr="00575920">
        <w:rPr>
          <w:rFonts w:ascii="Arial" w:hAnsi="Arial"/>
          <w:rtl/>
          <w:lang w:eastAsia="he-IL"/>
        </w:rPr>
        <w:t xml:space="preserve">  חתימ</w:t>
      </w:r>
      <w:r w:rsidRPr="00575920">
        <w:rPr>
          <w:rFonts w:ascii="Arial" w:hAnsi="Arial" w:hint="cs"/>
          <w:rtl/>
          <w:lang w:eastAsia="he-IL"/>
        </w:rPr>
        <w:t xml:space="preserve">ת </w:t>
      </w:r>
      <w:r w:rsidRPr="00575920">
        <w:rPr>
          <w:rFonts w:ascii="Arial" w:hAnsi="Arial"/>
          <w:rtl/>
          <w:lang w:eastAsia="he-IL"/>
        </w:rPr>
        <w:t>וחותמת</w:t>
      </w:r>
      <w:r w:rsidRPr="00575920">
        <w:rPr>
          <w:rFonts w:ascii="Arial" w:hAnsi="Arial" w:hint="cs"/>
          <w:rtl/>
          <w:lang w:eastAsia="he-IL"/>
        </w:rPr>
        <w:t xml:space="preserve"> מורשה החתימה</w:t>
      </w:r>
    </w:p>
    <w:p w:rsidR="00DF0811" w:rsidRPr="00575920" w:rsidRDefault="00DF0811" w:rsidP="00575920">
      <w:pPr>
        <w:spacing w:line="276" w:lineRule="auto"/>
        <w:jc w:val="both"/>
        <w:rPr>
          <w:rFonts w:ascii="Arial" w:hAnsi="Arial"/>
          <w:rtl/>
          <w:lang w:eastAsia="he-IL"/>
        </w:rPr>
      </w:pPr>
    </w:p>
    <w:p w:rsidR="00472C4E" w:rsidRDefault="00472C4E"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pStyle w:val="ab"/>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E67032" w:rsidRDefault="00E67032" w:rsidP="00575920">
      <w:pPr>
        <w:spacing w:line="276" w:lineRule="auto"/>
        <w:jc w:val="right"/>
        <w:rPr>
          <w:rtl/>
          <w:lang w:eastAsia="he-IL"/>
          <w14:shadow w14:blurRad="50800" w14:dist="38100" w14:dir="2700000" w14:sx="100000" w14:sy="100000" w14:kx="0" w14:ky="0" w14:algn="tl">
            <w14:srgbClr w14:val="000000">
              <w14:alpha w14:val="60000"/>
            </w14:srgbClr>
          </w14:shadow>
        </w:rPr>
      </w:pPr>
    </w:p>
    <w:p w:rsidR="00472C4E" w:rsidRPr="005E2188" w:rsidRDefault="00472C4E" w:rsidP="00575920">
      <w:pPr>
        <w:spacing w:line="276" w:lineRule="auto"/>
        <w:jc w:val="right"/>
        <w:rPr>
          <w:b/>
          <w:bCs/>
          <w:u w:val="single"/>
          <w:rtl/>
        </w:rPr>
      </w:pPr>
      <w:r w:rsidRPr="005E2188">
        <w:rPr>
          <w:b/>
          <w:bCs/>
          <w:u w:val="single"/>
          <w:rtl/>
        </w:rPr>
        <w:lastRenderedPageBreak/>
        <w:t xml:space="preserve">נספח </w:t>
      </w:r>
      <w:r w:rsidRPr="005E2188">
        <w:rPr>
          <w:rFonts w:hint="cs"/>
          <w:b/>
          <w:bCs/>
          <w:u w:val="single"/>
          <w:rtl/>
        </w:rPr>
        <w:t>ד למכרז</w:t>
      </w:r>
    </w:p>
    <w:p w:rsidR="00472C4E" w:rsidRPr="00575920" w:rsidRDefault="00472C4E" w:rsidP="00575920">
      <w:pPr>
        <w:spacing w:line="276" w:lineRule="auto"/>
        <w:jc w:val="center"/>
        <w:rPr>
          <w:rtl/>
        </w:rPr>
      </w:pPr>
      <w:r w:rsidRPr="00575920">
        <w:rPr>
          <w:b/>
          <w:bCs/>
          <w:u w:val="single"/>
          <w:rtl/>
        </w:rPr>
        <w:t>פירוט ניסיון המציע</w:t>
      </w:r>
    </w:p>
    <w:p w:rsidR="00472C4E" w:rsidRPr="00575920" w:rsidRDefault="00472C4E" w:rsidP="00575920">
      <w:pPr>
        <w:spacing w:line="276" w:lineRule="auto"/>
        <w:rPr>
          <w:rtl/>
        </w:rPr>
      </w:pPr>
      <w:r w:rsidRPr="00575920">
        <w:rPr>
          <w:rtl/>
        </w:rPr>
        <w:t>תיאור המציע:</w:t>
      </w:r>
    </w:p>
    <w:p w:rsidR="00472C4E" w:rsidRPr="00575920" w:rsidRDefault="00472C4E" w:rsidP="00575920">
      <w:pPr>
        <w:spacing w:line="276" w:lineRule="auto"/>
        <w:rPr>
          <w:rtl/>
        </w:rPr>
      </w:pPr>
      <w:r w:rsidRPr="00575920">
        <w:rPr>
          <w:rtl/>
        </w:rPr>
        <w:t>לגבי כל הסעיפים הבאים על המציע לפרט את המידע הנדרש.</w:t>
      </w:r>
    </w:p>
    <w:p w:rsidR="00472C4E" w:rsidRPr="00575920" w:rsidRDefault="00472C4E" w:rsidP="00575920">
      <w:pPr>
        <w:spacing w:line="276" w:lineRule="auto"/>
        <w:rPr>
          <w:rtl/>
        </w:rPr>
      </w:pPr>
      <w:r w:rsidRPr="00575920">
        <w:rPr>
          <w:rtl/>
        </w:rPr>
        <w:t>המציע יפרט את הפרטים הבאים:</w:t>
      </w:r>
    </w:p>
    <w:p w:rsidR="00472C4E" w:rsidRPr="00575920" w:rsidRDefault="002E7776" w:rsidP="002E7776">
      <w:pPr>
        <w:spacing w:line="276" w:lineRule="auto"/>
        <w:rPr>
          <w:rtl/>
        </w:rPr>
      </w:pPr>
      <w:r>
        <w:rPr>
          <w:rtl/>
        </w:rPr>
        <w:t xml:space="preserve">שם המציע:                    </w:t>
      </w:r>
      <w:r w:rsidR="00472C4E" w:rsidRPr="00575920">
        <w:rPr>
          <w:rtl/>
        </w:rPr>
        <w:t xml:space="preserve">  </w:t>
      </w:r>
      <w:r w:rsidRPr="00456383">
        <w:rPr>
          <w:u w:val="single"/>
          <w:rtl/>
        </w:rPr>
        <w:fldChar w:fldCharType="begin">
          <w:ffData>
            <w:name w:val="Text103"/>
            <w:enabled/>
            <w:calcOnExit w:val="0"/>
            <w:textInput/>
          </w:ffData>
        </w:fldChar>
      </w:r>
      <w:bookmarkStart w:id="181" w:name="Text103"/>
      <w:r w:rsidRPr="00456383">
        <w:rPr>
          <w:u w:val="single"/>
          <w:rtl/>
        </w:rPr>
        <w:instrText xml:space="preserve"> </w:instrText>
      </w:r>
      <w:r w:rsidRPr="00456383">
        <w:rPr>
          <w:u w:val="single"/>
        </w:rPr>
        <w:instrText>FORMTEXT</w:instrText>
      </w:r>
      <w:r w:rsidRPr="00456383">
        <w:rPr>
          <w:u w:val="single"/>
          <w:rtl/>
        </w:rPr>
        <w:instrText xml:space="preserve"> </w:instrText>
      </w:r>
      <w:r w:rsidRPr="00456383">
        <w:rPr>
          <w:u w:val="single"/>
          <w:rtl/>
        </w:rPr>
      </w:r>
      <w:r w:rsidRPr="00456383">
        <w:rPr>
          <w:u w:val="single"/>
          <w:rtl/>
        </w:rPr>
        <w:fldChar w:fldCharType="separate"/>
      </w:r>
      <w:r w:rsidRPr="00456383">
        <w:rPr>
          <w:noProof/>
          <w:u w:val="single"/>
          <w:rtl/>
        </w:rPr>
        <w:t> </w:t>
      </w:r>
      <w:r w:rsidR="00456383">
        <w:rPr>
          <w:rFonts w:hint="cs"/>
          <w:noProof/>
          <w:u w:val="single"/>
          <w:rtl/>
        </w:rPr>
        <w:t xml:space="preserve">                                 </w:t>
      </w:r>
      <w:r w:rsidRPr="00456383">
        <w:rPr>
          <w:noProof/>
          <w:u w:val="single"/>
          <w:rtl/>
        </w:rPr>
        <w:t> </w:t>
      </w:r>
      <w:r w:rsidRPr="00456383">
        <w:rPr>
          <w:noProof/>
          <w:u w:val="single"/>
          <w:rtl/>
        </w:rPr>
        <w:t> </w:t>
      </w:r>
      <w:r w:rsidRPr="00456383">
        <w:rPr>
          <w:noProof/>
          <w:u w:val="single"/>
          <w:rtl/>
        </w:rPr>
        <w:t> </w:t>
      </w:r>
      <w:r w:rsidRPr="00456383">
        <w:rPr>
          <w:noProof/>
          <w:u w:val="single"/>
          <w:rtl/>
        </w:rPr>
        <w:t> </w:t>
      </w:r>
      <w:r w:rsidRPr="00456383">
        <w:rPr>
          <w:u w:val="single"/>
          <w:rtl/>
        </w:rPr>
        <w:fldChar w:fldCharType="end"/>
      </w:r>
      <w:bookmarkEnd w:id="181"/>
    </w:p>
    <w:p w:rsidR="00472C4E" w:rsidRPr="00575920" w:rsidRDefault="00472C4E" w:rsidP="002E7776">
      <w:pPr>
        <w:spacing w:line="276" w:lineRule="auto"/>
        <w:rPr>
          <w:rtl/>
        </w:rPr>
      </w:pPr>
      <w:r w:rsidRPr="00575920">
        <w:rPr>
          <w:rtl/>
        </w:rPr>
        <w:t xml:space="preserve">מספר רישום:                   </w:t>
      </w:r>
      <w:r w:rsidR="002E7776" w:rsidRPr="00456383">
        <w:rPr>
          <w:u w:val="single"/>
          <w:rtl/>
        </w:rPr>
        <w:fldChar w:fldCharType="begin">
          <w:ffData>
            <w:name w:val="Text104"/>
            <w:enabled/>
            <w:calcOnExit w:val="0"/>
            <w:textInput/>
          </w:ffData>
        </w:fldChar>
      </w:r>
      <w:bookmarkStart w:id="182" w:name="Text104"/>
      <w:r w:rsidR="002E7776" w:rsidRPr="00456383">
        <w:rPr>
          <w:u w:val="single"/>
          <w:rtl/>
        </w:rPr>
        <w:instrText xml:space="preserve"> </w:instrText>
      </w:r>
      <w:r w:rsidR="002E7776" w:rsidRPr="00456383">
        <w:rPr>
          <w:u w:val="single"/>
        </w:rPr>
        <w:instrText>FORMTEXT</w:instrText>
      </w:r>
      <w:r w:rsidR="002E7776" w:rsidRPr="00456383">
        <w:rPr>
          <w:u w:val="single"/>
          <w:rtl/>
        </w:rPr>
        <w:instrText xml:space="preserve"> </w:instrText>
      </w:r>
      <w:r w:rsidR="002E7776" w:rsidRPr="00456383">
        <w:rPr>
          <w:u w:val="single"/>
          <w:rtl/>
        </w:rPr>
      </w:r>
      <w:r w:rsidR="002E7776" w:rsidRPr="00456383">
        <w:rPr>
          <w:u w:val="single"/>
          <w:rtl/>
        </w:rPr>
        <w:fldChar w:fldCharType="separate"/>
      </w:r>
      <w:r w:rsidR="002E7776" w:rsidRPr="00456383">
        <w:rPr>
          <w:noProof/>
          <w:u w:val="single"/>
          <w:rtl/>
        </w:rPr>
        <w:t> </w:t>
      </w:r>
      <w:r w:rsidR="00456383">
        <w:rPr>
          <w:rFonts w:hint="cs"/>
          <w:noProof/>
          <w:u w:val="single"/>
          <w:rtl/>
        </w:rPr>
        <w:t xml:space="preserve">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u w:val="single"/>
          <w:rtl/>
        </w:rPr>
        <w:fldChar w:fldCharType="end"/>
      </w:r>
      <w:bookmarkEnd w:id="182"/>
    </w:p>
    <w:p w:rsidR="00472C4E" w:rsidRPr="00575920" w:rsidRDefault="00472C4E" w:rsidP="002E7776">
      <w:pPr>
        <w:spacing w:line="276" w:lineRule="auto"/>
        <w:rPr>
          <w:rtl/>
        </w:rPr>
      </w:pPr>
      <w:r w:rsidRPr="00575920">
        <w:rPr>
          <w:rtl/>
        </w:rPr>
        <w:t xml:space="preserve">כתובת:                             </w:t>
      </w:r>
      <w:r w:rsidR="002E7776" w:rsidRPr="00456383">
        <w:rPr>
          <w:u w:val="single"/>
          <w:rtl/>
        </w:rPr>
        <w:fldChar w:fldCharType="begin">
          <w:ffData>
            <w:name w:val="Text105"/>
            <w:enabled/>
            <w:calcOnExit w:val="0"/>
            <w:textInput/>
          </w:ffData>
        </w:fldChar>
      </w:r>
      <w:bookmarkStart w:id="183" w:name="Text105"/>
      <w:r w:rsidR="002E7776" w:rsidRPr="00456383">
        <w:rPr>
          <w:u w:val="single"/>
          <w:rtl/>
        </w:rPr>
        <w:instrText xml:space="preserve"> </w:instrText>
      </w:r>
      <w:r w:rsidR="002E7776" w:rsidRPr="00456383">
        <w:rPr>
          <w:u w:val="single"/>
        </w:rPr>
        <w:instrText>FORMTEXT</w:instrText>
      </w:r>
      <w:r w:rsidR="002E7776" w:rsidRPr="00456383">
        <w:rPr>
          <w:u w:val="single"/>
          <w:rtl/>
        </w:rPr>
        <w:instrText xml:space="preserve"> </w:instrText>
      </w:r>
      <w:r w:rsidR="002E7776" w:rsidRPr="00456383">
        <w:rPr>
          <w:u w:val="single"/>
          <w:rtl/>
        </w:rPr>
      </w:r>
      <w:r w:rsidR="002E7776" w:rsidRPr="00456383">
        <w:rPr>
          <w:u w:val="single"/>
          <w:rtl/>
        </w:rPr>
        <w:fldChar w:fldCharType="separate"/>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noProof/>
          <w:u w:val="single"/>
          <w:rtl/>
        </w:rPr>
        <w:t> </w:t>
      </w:r>
      <w:r w:rsidR="00456383">
        <w:rPr>
          <w:rFonts w:hint="cs"/>
          <w:noProof/>
          <w:u w:val="single"/>
          <w:rtl/>
        </w:rPr>
        <w:t xml:space="preserve">                                </w:t>
      </w:r>
      <w:r w:rsidR="002E7776" w:rsidRPr="00456383">
        <w:rPr>
          <w:noProof/>
          <w:u w:val="single"/>
          <w:rtl/>
        </w:rPr>
        <w:t> </w:t>
      </w:r>
      <w:r w:rsidR="002E7776" w:rsidRPr="00456383">
        <w:rPr>
          <w:u w:val="single"/>
          <w:rtl/>
        </w:rPr>
        <w:fldChar w:fldCharType="end"/>
      </w:r>
      <w:bookmarkEnd w:id="183"/>
    </w:p>
    <w:p w:rsidR="00472C4E" w:rsidRPr="00575920" w:rsidRDefault="00472C4E" w:rsidP="002E7776">
      <w:pPr>
        <w:spacing w:line="276" w:lineRule="auto"/>
        <w:rPr>
          <w:rtl/>
        </w:rPr>
      </w:pPr>
      <w:r w:rsidRPr="00575920">
        <w:rPr>
          <w:rtl/>
        </w:rPr>
        <w:t>טלפו</w:t>
      </w:r>
      <w:r w:rsidR="002E7776">
        <w:rPr>
          <w:rtl/>
        </w:rPr>
        <w:t xml:space="preserve">ן:                             </w:t>
      </w:r>
      <w:r w:rsidR="002E7776">
        <w:rPr>
          <w:rFonts w:hint="cs"/>
          <w:rtl/>
        </w:rPr>
        <w:t xml:space="preserve"> </w:t>
      </w:r>
      <w:r w:rsidRPr="00575920">
        <w:rPr>
          <w:rtl/>
        </w:rPr>
        <w:t xml:space="preserve"> </w:t>
      </w:r>
      <w:r w:rsidR="002E7776" w:rsidRPr="00456383">
        <w:rPr>
          <w:u w:val="single"/>
          <w:rtl/>
        </w:rPr>
        <w:fldChar w:fldCharType="begin">
          <w:ffData>
            <w:name w:val="Text106"/>
            <w:enabled/>
            <w:calcOnExit w:val="0"/>
            <w:textInput/>
          </w:ffData>
        </w:fldChar>
      </w:r>
      <w:bookmarkStart w:id="184" w:name="Text106"/>
      <w:r w:rsidR="002E7776" w:rsidRPr="00456383">
        <w:rPr>
          <w:u w:val="single"/>
          <w:rtl/>
        </w:rPr>
        <w:instrText xml:space="preserve"> </w:instrText>
      </w:r>
      <w:r w:rsidR="002E7776" w:rsidRPr="00456383">
        <w:rPr>
          <w:u w:val="single"/>
        </w:rPr>
        <w:instrText>FORMTEXT</w:instrText>
      </w:r>
      <w:r w:rsidR="002E7776" w:rsidRPr="00456383">
        <w:rPr>
          <w:u w:val="single"/>
          <w:rtl/>
        </w:rPr>
        <w:instrText xml:space="preserve"> </w:instrText>
      </w:r>
      <w:r w:rsidR="002E7776" w:rsidRPr="00456383">
        <w:rPr>
          <w:u w:val="single"/>
          <w:rtl/>
        </w:rPr>
      </w:r>
      <w:r w:rsidR="002E7776" w:rsidRPr="00456383">
        <w:rPr>
          <w:u w:val="single"/>
          <w:rtl/>
        </w:rPr>
        <w:fldChar w:fldCharType="separate"/>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noProof/>
          <w:u w:val="single"/>
          <w:rtl/>
        </w:rPr>
        <w:t> </w:t>
      </w:r>
      <w:r w:rsidR="00456383">
        <w:rPr>
          <w:rFonts w:hint="cs"/>
          <w:noProof/>
          <w:u w:val="single"/>
          <w:rtl/>
        </w:rPr>
        <w:t xml:space="preserve">                   </w:t>
      </w:r>
      <w:r w:rsidR="002E7776" w:rsidRPr="00456383">
        <w:rPr>
          <w:noProof/>
          <w:u w:val="single"/>
          <w:rtl/>
        </w:rPr>
        <w:t> </w:t>
      </w:r>
      <w:r w:rsidR="002E7776" w:rsidRPr="00456383">
        <w:rPr>
          <w:u w:val="single"/>
          <w:rtl/>
        </w:rPr>
        <w:fldChar w:fldCharType="end"/>
      </w:r>
      <w:bookmarkEnd w:id="184"/>
      <w:r w:rsidR="002E7776">
        <w:rPr>
          <w:rFonts w:hint="cs"/>
          <w:rtl/>
        </w:rPr>
        <w:t xml:space="preserve"> </w:t>
      </w:r>
      <w:r w:rsidRPr="00575920">
        <w:rPr>
          <w:rtl/>
        </w:rPr>
        <w:t xml:space="preserve">פקס: </w:t>
      </w:r>
      <w:r w:rsidR="002E7776" w:rsidRPr="00456383">
        <w:rPr>
          <w:u w:val="single"/>
          <w:rtl/>
        </w:rPr>
        <w:fldChar w:fldCharType="begin">
          <w:ffData>
            <w:name w:val="Text107"/>
            <w:enabled/>
            <w:calcOnExit w:val="0"/>
            <w:textInput/>
          </w:ffData>
        </w:fldChar>
      </w:r>
      <w:bookmarkStart w:id="185" w:name="Text107"/>
      <w:r w:rsidR="002E7776" w:rsidRPr="00456383">
        <w:rPr>
          <w:u w:val="single"/>
          <w:rtl/>
        </w:rPr>
        <w:instrText xml:space="preserve"> </w:instrText>
      </w:r>
      <w:r w:rsidR="002E7776" w:rsidRPr="00456383">
        <w:rPr>
          <w:u w:val="single"/>
        </w:rPr>
        <w:instrText>FORMTEXT</w:instrText>
      </w:r>
      <w:r w:rsidR="002E7776" w:rsidRPr="00456383">
        <w:rPr>
          <w:u w:val="single"/>
          <w:rtl/>
        </w:rPr>
        <w:instrText xml:space="preserve"> </w:instrText>
      </w:r>
      <w:r w:rsidR="002E7776" w:rsidRPr="00456383">
        <w:rPr>
          <w:u w:val="single"/>
          <w:rtl/>
        </w:rPr>
      </w:r>
      <w:r w:rsidR="002E7776" w:rsidRPr="00456383">
        <w:rPr>
          <w:u w:val="single"/>
          <w:rtl/>
        </w:rPr>
        <w:fldChar w:fldCharType="separate"/>
      </w:r>
      <w:r w:rsidR="002E7776" w:rsidRPr="00456383">
        <w:rPr>
          <w:noProof/>
          <w:u w:val="single"/>
          <w:rtl/>
        </w:rPr>
        <w:t> </w:t>
      </w:r>
      <w:r w:rsidR="00456383">
        <w:rPr>
          <w:rFonts w:hint="cs"/>
          <w:noProof/>
          <w:u w:val="single"/>
          <w:rtl/>
        </w:rPr>
        <w:t xml:space="preserve">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u w:val="single"/>
          <w:rtl/>
        </w:rPr>
        <w:fldChar w:fldCharType="end"/>
      </w:r>
      <w:bookmarkEnd w:id="185"/>
    </w:p>
    <w:p w:rsidR="00472C4E" w:rsidRPr="00575920" w:rsidRDefault="00472C4E" w:rsidP="002E7776">
      <w:pPr>
        <w:spacing w:line="276" w:lineRule="auto"/>
        <w:rPr>
          <w:rtl/>
        </w:rPr>
      </w:pPr>
      <w:r w:rsidRPr="00575920">
        <w:rPr>
          <w:rtl/>
        </w:rPr>
        <w:t xml:space="preserve">שם איש קשר ותפקידו:    </w:t>
      </w:r>
      <w:r w:rsidR="002E7776" w:rsidRPr="00456383">
        <w:rPr>
          <w:u w:val="single"/>
          <w:rtl/>
        </w:rPr>
        <w:fldChar w:fldCharType="begin">
          <w:ffData>
            <w:name w:val="Text108"/>
            <w:enabled/>
            <w:calcOnExit w:val="0"/>
            <w:textInput/>
          </w:ffData>
        </w:fldChar>
      </w:r>
      <w:bookmarkStart w:id="186" w:name="Text108"/>
      <w:r w:rsidR="002E7776" w:rsidRPr="00456383">
        <w:rPr>
          <w:u w:val="single"/>
          <w:rtl/>
        </w:rPr>
        <w:instrText xml:space="preserve"> </w:instrText>
      </w:r>
      <w:r w:rsidR="002E7776" w:rsidRPr="00456383">
        <w:rPr>
          <w:u w:val="single"/>
        </w:rPr>
        <w:instrText>FORMTEXT</w:instrText>
      </w:r>
      <w:r w:rsidR="002E7776" w:rsidRPr="00456383">
        <w:rPr>
          <w:u w:val="single"/>
          <w:rtl/>
        </w:rPr>
        <w:instrText xml:space="preserve"> </w:instrText>
      </w:r>
      <w:r w:rsidR="002E7776" w:rsidRPr="00456383">
        <w:rPr>
          <w:u w:val="single"/>
          <w:rtl/>
        </w:rPr>
      </w:r>
      <w:r w:rsidR="002E7776" w:rsidRPr="00456383">
        <w:rPr>
          <w:u w:val="single"/>
          <w:rtl/>
        </w:rPr>
        <w:fldChar w:fldCharType="separate"/>
      </w:r>
      <w:r w:rsidR="002E7776" w:rsidRPr="00456383">
        <w:rPr>
          <w:noProof/>
          <w:u w:val="single"/>
          <w:rtl/>
        </w:rPr>
        <w:t> </w:t>
      </w:r>
      <w:r w:rsidR="00456383">
        <w:rPr>
          <w:rFonts w:hint="cs"/>
          <w:noProof/>
          <w:u w:val="single"/>
          <w:rtl/>
        </w:rPr>
        <w:t xml:space="preserve">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u w:val="single"/>
          <w:rtl/>
        </w:rPr>
        <w:fldChar w:fldCharType="end"/>
      </w:r>
      <w:bookmarkEnd w:id="186"/>
    </w:p>
    <w:p w:rsidR="00472C4E" w:rsidRPr="00575920" w:rsidRDefault="00472C4E" w:rsidP="002E7776">
      <w:pPr>
        <w:spacing w:line="276" w:lineRule="auto"/>
        <w:ind w:left="33"/>
        <w:rPr>
          <w:rtl/>
        </w:rPr>
      </w:pPr>
      <w:r w:rsidRPr="00575920">
        <w:rPr>
          <w:rtl/>
        </w:rPr>
        <w:t xml:space="preserve">טלפון איש הקשר:           </w:t>
      </w:r>
      <w:r w:rsidR="002E7776">
        <w:rPr>
          <w:rFonts w:hint="cs"/>
          <w:rtl/>
        </w:rPr>
        <w:t xml:space="preserve"> </w:t>
      </w:r>
      <w:r w:rsidR="002E7776" w:rsidRPr="00456383">
        <w:rPr>
          <w:u w:val="single"/>
          <w:rtl/>
        </w:rPr>
        <w:fldChar w:fldCharType="begin">
          <w:ffData>
            <w:name w:val="Text109"/>
            <w:enabled/>
            <w:calcOnExit w:val="0"/>
            <w:textInput/>
          </w:ffData>
        </w:fldChar>
      </w:r>
      <w:bookmarkStart w:id="187" w:name="Text109"/>
      <w:r w:rsidR="002E7776" w:rsidRPr="00456383">
        <w:rPr>
          <w:u w:val="single"/>
          <w:rtl/>
        </w:rPr>
        <w:instrText xml:space="preserve"> </w:instrText>
      </w:r>
      <w:r w:rsidR="002E7776" w:rsidRPr="00456383">
        <w:rPr>
          <w:u w:val="single"/>
        </w:rPr>
        <w:instrText>FORMTEXT</w:instrText>
      </w:r>
      <w:r w:rsidR="002E7776" w:rsidRPr="00456383">
        <w:rPr>
          <w:u w:val="single"/>
          <w:rtl/>
        </w:rPr>
        <w:instrText xml:space="preserve"> </w:instrText>
      </w:r>
      <w:r w:rsidR="002E7776" w:rsidRPr="00456383">
        <w:rPr>
          <w:u w:val="single"/>
          <w:rtl/>
        </w:rPr>
      </w:r>
      <w:r w:rsidR="002E7776" w:rsidRPr="00456383">
        <w:rPr>
          <w:u w:val="single"/>
          <w:rtl/>
        </w:rPr>
        <w:fldChar w:fldCharType="separate"/>
      </w:r>
      <w:r w:rsidR="002E7776" w:rsidRPr="00456383">
        <w:rPr>
          <w:noProof/>
          <w:u w:val="single"/>
          <w:rtl/>
        </w:rPr>
        <w:t> </w:t>
      </w:r>
      <w:r w:rsidR="00456383">
        <w:rPr>
          <w:rFonts w:hint="cs"/>
          <w:noProof/>
          <w:u w:val="single"/>
          <w:rtl/>
        </w:rPr>
        <w:t xml:space="preserve">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u w:val="single"/>
          <w:rtl/>
        </w:rPr>
        <w:fldChar w:fldCharType="end"/>
      </w:r>
      <w:bookmarkEnd w:id="187"/>
    </w:p>
    <w:p w:rsidR="00304930" w:rsidRPr="00575920" w:rsidRDefault="00304930" w:rsidP="002E7776">
      <w:pPr>
        <w:spacing w:line="276" w:lineRule="auto"/>
        <w:ind w:left="33"/>
      </w:pPr>
      <w:r w:rsidRPr="00575920">
        <w:rPr>
          <w:rFonts w:hint="cs"/>
          <w:rtl/>
        </w:rPr>
        <w:t xml:space="preserve">דואר אלקטרוני:             </w:t>
      </w:r>
      <w:r w:rsidR="002E7776">
        <w:rPr>
          <w:rFonts w:hint="cs"/>
          <w:rtl/>
        </w:rPr>
        <w:t xml:space="preserve"> </w:t>
      </w:r>
      <w:r w:rsidRPr="00575920">
        <w:rPr>
          <w:rFonts w:hint="cs"/>
          <w:rtl/>
        </w:rPr>
        <w:t xml:space="preserve"> </w:t>
      </w:r>
      <w:r w:rsidR="002E7776" w:rsidRPr="00456383">
        <w:rPr>
          <w:u w:val="single"/>
          <w:rtl/>
        </w:rPr>
        <w:fldChar w:fldCharType="begin">
          <w:ffData>
            <w:name w:val="Text110"/>
            <w:enabled/>
            <w:calcOnExit w:val="0"/>
            <w:textInput/>
          </w:ffData>
        </w:fldChar>
      </w:r>
      <w:bookmarkStart w:id="188" w:name="Text110"/>
      <w:r w:rsidR="002E7776" w:rsidRPr="00456383">
        <w:rPr>
          <w:u w:val="single"/>
          <w:rtl/>
        </w:rPr>
        <w:instrText xml:space="preserve"> </w:instrText>
      </w:r>
      <w:r w:rsidR="002E7776" w:rsidRPr="00456383">
        <w:rPr>
          <w:rFonts w:hint="cs"/>
          <w:u w:val="single"/>
        </w:rPr>
        <w:instrText>FORMTEXT</w:instrText>
      </w:r>
      <w:r w:rsidR="002E7776" w:rsidRPr="00456383">
        <w:rPr>
          <w:u w:val="single"/>
          <w:rtl/>
        </w:rPr>
        <w:instrText xml:space="preserve"> </w:instrText>
      </w:r>
      <w:r w:rsidR="002E7776" w:rsidRPr="00456383">
        <w:rPr>
          <w:u w:val="single"/>
          <w:rtl/>
        </w:rPr>
      </w:r>
      <w:r w:rsidR="002E7776" w:rsidRPr="00456383">
        <w:rPr>
          <w:u w:val="single"/>
          <w:rtl/>
        </w:rPr>
        <w:fldChar w:fldCharType="separate"/>
      </w:r>
      <w:r w:rsidR="002E7776" w:rsidRPr="00456383">
        <w:rPr>
          <w:noProof/>
          <w:u w:val="single"/>
          <w:rtl/>
        </w:rPr>
        <w:t> </w:t>
      </w:r>
      <w:r w:rsidR="00456383">
        <w:rPr>
          <w:rFonts w:hint="cs"/>
          <w:noProof/>
          <w:u w:val="single"/>
          <w:rtl/>
        </w:rPr>
        <w:t xml:space="preserve">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noProof/>
          <w:u w:val="single"/>
          <w:rtl/>
        </w:rPr>
        <w:t> </w:t>
      </w:r>
      <w:r w:rsidR="002E7776" w:rsidRPr="00456383">
        <w:rPr>
          <w:u w:val="single"/>
          <w:rtl/>
        </w:rPr>
        <w:fldChar w:fldCharType="end"/>
      </w:r>
      <w:bookmarkEnd w:id="188"/>
    </w:p>
    <w:p w:rsidR="00304930" w:rsidRPr="00575920" w:rsidRDefault="00304930" w:rsidP="00575920">
      <w:pPr>
        <w:spacing w:line="276" w:lineRule="auto"/>
        <w:ind w:left="33"/>
        <w:rPr>
          <w:rtl/>
        </w:rPr>
      </w:pPr>
    </w:p>
    <w:p w:rsidR="00472C4E" w:rsidRPr="00575920" w:rsidRDefault="00472C4E" w:rsidP="00575920">
      <w:pPr>
        <w:spacing w:line="276" w:lineRule="auto"/>
        <w:ind w:left="33"/>
        <w:rPr>
          <w:rtl/>
        </w:rPr>
      </w:pPr>
      <w:r w:rsidRPr="00575920">
        <w:rPr>
          <w:rtl/>
        </w:rPr>
        <w:t>על המציע לציין פרטים בדבר ניסיונו בדומה לנדרש במפרט מכרז זה, כמפורט להלן:</w:t>
      </w:r>
    </w:p>
    <w:tbl>
      <w:tblPr>
        <w:bidiVisual/>
        <w:tblW w:w="9592"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672"/>
        <w:gridCol w:w="1732"/>
      </w:tblGrid>
      <w:tr w:rsidR="00366A86" w:rsidRPr="00575920" w:rsidTr="00D84D55">
        <w:trPr>
          <w:trHeight w:val="100"/>
        </w:trPr>
        <w:tc>
          <w:tcPr>
            <w:tcW w:w="2290" w:type="dxa"/>
            <w:tcBorders>
              <w:top w:val="single" w:sz="4" w:space="0" w:color="auto"/>
              <w:left w:val="single" w:sz="4" w:space="0" w:color="auto"/>
              <w:bottom w:val="single" w:sz="4" w:space="0" w:color="auto"/>
              <w:right w:val="single" w:sz="4" w:space="0" w:color="auto"/>
            </w:tcBorders>
          </w:tcPr>
          <w:p w:rsidR="00366A86" w:rsidRPr="00575920" w:rsidRDefault="00366A86" w:rsidP="00575920">
            <w:pPr>
              <w:spacing w:line="276" w:lineRule="auto"/>
              <w:rPr>
                <w:b/>
                <w:bCs/>
                <w:rtl/>
              </w:rPr>
            </w:pPr>
            <w:r w:rsidRPr="00575920">
              <w:rPr>
                <w:b/>
                <w:bCs/>
                <w:rtl/>
              </w:rPr>
              <w:t>שם המסגרת/ מזמין השירות/</w:t>
            </w:r>
          </w:p>
          <w:p w:rsidR="00366A86" w:rsidRDefault="00366A86" w:rsidP="00575920">
            <w:pPr>
              <w:spacing w:line="276" w:lineRule="auto"/>
              <w:rPr>
                <w:b/>
                <w:bCs/>
                <w:rtl/>
              </w:rPr>
            </w:pPr>
            <w:r w:rsidRPr="00575920">
              <w:rPr>
                <w:rFonts w:hint="cs"/>
                <w:b/>
                <w:bCs/>
                <w:rtl/>
              </w:rPr>
              <w:t>הפרויקט</w:t>
            </w:r>
          </w:p>
          <w:p w:rsidR="00D84D55" w:rsidRPr="00575920" w:rsidRDefault="00D84D55" w:rsidP="00575920">
            <w:pPr>
              <w:spacing w:line="276" w:lineRule="auto"/>
              <w:rPr>
                <w:b/>
                <w:bCs/>
              </w:rPr>
            </w:pPr>
            <w:r>
              <w:rPr>
                <w:rFonts w:hint="cs"/>
                <w:b/>
                <w:bCs/>
                <w:rtl/>
              </w:rPr>
              <w:t>יש לפרט שמות הפרויקטים שבוצעו ושמות מזמיני השירות מהמציע</w:t>
            </w:r>
          </w:p>
        </w:tc>
        <w:tc>
          <w:tcPr>
            <w:tcW w:w="2226" w:type="dxa"/>
            <w:tcBorders>
              <w:top w:val="single" w:sz="4" w:space="0" w:color="auto"/>
              <w:left w:val="single" w:sz="4" w:space="0" w:color="auto"/>
              <w:bottom w:val="single" w:sz="4" w:space="0" w:color="auto"/>
              <w:right w:val="single" w:sz="4" w:space="0" w:color="auto"/>
            </w:tcBorders>
          </w:tcPr>
          <w:p w:rsidR="00366A86" w:rsidRPr="00575920" w:rsidRDefault="00366A86" w:rsidP="00575920">
            <w:pPr>
              <w:spacing w:line="276" w:lineRule="auto"/>
              <w:rPr>
                <w:b/>
                <w:bCs/>
              </w:rPr>
            </w:pPr>
            <w:r w:rsidRPr="00575920">
              <w:rPr>
                <w:b/>
                <w:bCs/>
                <w:rtl/>
              </w:rPr>
              <w:t xml:space="preserve">פרטים בדבר המסגרת  ומהות השירות שניתן על-ידי המציע/בדבר השירות - </w:t>
            </w:r>
            <w:r w:rsidRPr="00575920">
              <w:rPr>
                <w:rFonts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rsidR="00366A86" w:rsidRPr="00575920" w:rsidRDefault="00366A86" w:rsidP="00575920">
            <w:pPr>
              <w:spacing w:line="276" w:lineRule="auto"/>
              <w:rPr>
                <w:b/>
                <w:bCs/>
                <w:rtl/>
              </w:rPr>
            </w:pPr>
            <w:r>
              <w:rPr>
                <w:rFonts w:hint="cs"/>
                <w:b/>
                <w:bCs/>
                <w:rtl/>
              </w:rPr>
              <w:t>מספר שעות העבודה בהפעלת הכלי הטכנולוגי המוצע</w:t>
            </w:r>
          </w:p>
        </w:tc>
        <w:tc>
          <w:tcPr>
            <w:tcW w:w="1672" w:type="dxa"/>
            <w:tcBorders>
              <w:top w:val="single" w:sz="4" w:space="0" w:color="auto"/>
              <w:left w:val="single" w:sz="4" w:space="0" w:color="auto"/>
              <w:bottom w:val="single" w:sz="4" w:space="0" w:color="auto"/>
              <w:right w:val="single" w:sz="4" w:space="0" w:color="auto"/>
            </w:tcBorders>
          </w:tcPr>
          <w:p w:rsidR="00366A86" w:rsidRPr="00575920" w:rsidRDefault="00366A86" w:rsidP="00575920">
            <w:pPr>
              <w:spacing w:line="276" w:lineRule="auto"/>
              <w:rPr>
                <w:b/>
                <w:bCs/>
                <w:rtl/>
              </w:rPr>
            </w:pPr>
            <w:r w:rsidRPr="00575920">
              <w:rPr>
                <w:b/>
                <w:bCs/>
                <w:rtl/>
              </w:rPr>
              <w:t>תקופת</w:t>
            </w:r>
          </w:p>
          <w:p w:rsidR="00366A86" w:rsidRPr="00575920" w:rsidRDefault="00366A86" w:rsidP="00575920">
            <w:pPr>
              <w:spacing w:line="276" w:lineRule="auto"/>
              <w:rPr>
                <w:b/>
                <w:bCs/>
                <w:rtl/>
              </w:rPr>
            </w:pPr>
            <w:r w:rsidRPr="00575920">
              <w:rPr>
                <w:b/>
                <w:bCs/>
                <w:rtl/>
              </w:rPr>
              <w:t xml:space="preserve">מתן השירות/הפעלת </w:t>
            </w:r>
            <w:r w:rsidRPr="00575920">
              <w:rPr>
                <w:rFonts w:hint="cs"/>
                <w:b/>
                <w:bCs/>
                <w:rtl/>
              </w:rPr>
              <w:t>הפרויקט</w:t>
            </w:r>
          </w:p>
          <w:p w:rsidR="00366A86" w:rsidRPr="00575920" w:rsidRDefault="00366A86" w:rsidP="00641F28">
            <w:pPr>
              <w:spacing w:line="276" w:lineRule="auto"/>
              <w:rPr>
                <w:b/>
                <w:bCs/>
              </w:rPr>
            </w:pPr>
            <w:r w:rsidRPr="00575920">
              <w:rPr>
                <w:b/>
                <w:bCs/>
                <w:rtl/>
              </w:rPr>
              <w:t>יש לציין מתאריך (</w:t>
            </w:r>
            <w:r>
              <w:rPr>
                <w:rFonts w:hint="cs"/>
                <w:b/>
                <w:bCs/>
                <w:rtl/>
              </w:rPr>
              <w:t>חודש/שנה</w:t>
            </w:r>
            <w:r w:rsidRPr="00575920">
              <w:rPr>
                <w:b/>
                <w:bCs/>
                <w:rtl/>
              </w:rPr>
              <w:t>) ועד תאריך (</w:t>
            </w:r>
            <w:r>
              <w:rPr>
                <w:rFonts w:hint="cs"/>
                <w:b/>
                <w:bCs/>
                <w:rtl/>
              </w:rPr>
              <w:t>חודש/שנה</w:t>
            </w:r>
            <w:r w:rsidRPr="00575920">
              <w:rPr>
                <w:b/>
                <w:bCs/>
                <w:rtl/>
              </w:rPr>
              <w:t>)</w:t>
            </w:r>
          </w:p>
        </w:tc>
        <w:tc>
          <w:tcPr>
            <w:tcW w:w="1732" w:type="dxa"/>
            <w:tcBorders>
              <w:top w:val="single" w:sz="4" w:space="0" w:color="auto"/>
              <w:left w:val="single" w:sz="4" w:space="0" w:color="auto"/>
              <w:bottom w:val="single" w:sz="4" w:space="0" w:color="auto"/>
              <w:right w:val="single" w:sz="4" w:space="0" w:color="auto"/>
            </w:tcBorders>
          </w:tcPr>
          <w:p w:rsidR="00366A86" w:rsidRPr="00575920" w:rsidRDefault="00366A86" w:rsidP="00575920">
            <w:pPr>
              <w:spacing w:line="276" w:lineRule="auto"/>
              <w:rPr>
                <w:b/>
                <w:bCs/>
                <w:rtl/>
              </w:rPr>
            </w:pPr>
            <w:r w:rsidRPr="00575920">
              <w:rPr>
                <w:b/>
                <w:bCs/>
                <w:rtl/>
              </w:rPr>
              <w:t>פרטים בדבר אנשי קשר</w:t>
            </w:r>
          </w:p>
          <w:p w:rsidR="00366A86" w:rsidRPr="00575920" w:rsidRDefault="00366A86" w:rsidP="00575920">
            <w:pPr>
              <w:spacing w:line="276" w:lineRule="auto"/>
              <w:rPr>
                <w:b/>
                <w:bCs/>
              </w:rPr>
            </w:pPr>
            <w:r w:rsidRPr="00575920">
              <w:rPr>
                <w:b/>
                <w:bCs/>
                <w:rtl/>
              </w:rPr>
              <w:t>יש לציין שם, כתובת ומס' טלפון</w:t>
            </w:r>
          </w:p>
        </w:tc>
      </w:tr>
      <w:tr w:rsidR="00366A86" w:rsidRPr="00575920" w:rsidTr="00D84D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6A86" w:rsidRPr="00575920" w:rsidRDefault="002E7776" w:rsidP="00575920">
            <w:pPr>
              <w:spacing w:line="276" w:lineRule="auto"/>
            </w:pPr>
            <w:r>
              <w:rPr>
                <w:rtl/>
              </w:rPr>
              <w:fldChar w:fldCharType="begin">
                <w:ffData>
                  <w:name w:val="Text111"/>
                  <w:enabled/>
                  <w:calcOnExit w:val="0"/>
                  <w:textInput/>
                </w:ffData>
              </w:fldChar>
            </w:r>
            <w:bookmarkStart w:id="189" w:name="Text111"/>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89"/>
          </w:p>
        </w:tc>
        <w:tc>
          <w:tcPr>
            <w:tcW w:w="2226" w:type="dxa"/>
          </w:tcPr>
          <w:p w:rsidR="00366A86" w:rsidRPr="00575920" w:rsidRDefault="002E7776" w:rsidP="00575920">
            <w:pPr>
              <w:spacing w:line="276" w:lineRule="auto"/>
            </w:pPr>
            <w:r>
              <w:rPr>
                <w:rtl/>
              </w:rPr>
              <w:fldChar w:fldCharType="begin">
                <w:ffData>
                  <w:name w:val="Text119"/>
                  <w:enabled/>
                  <w:calcOnExit w:val="0"/>
                  <w:textInput/>
                </w:ffData>
              </w:fldChar>
            </w:r>
            <w:bookmarkStart w:id="190" w:name="Text119"/>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90"/>
          </w:p>
        </w:tc>
        <w:tc>
          <w:tcPr>
            <w:tcW w:w="1672" w:type="dxa"/>
          </w:tcPr>
          <w:p w:rsidR="00366A86" w:rsidRPr="00575920" w:rsidRDefault="002E7776" w:rsidP="00575920">
            <w:pPr>
              <w:spacing w:line="276" w:lineRule="auto"/>
            </w:pPr>
            <w:r>
              <w:rPr>
                <w:rtl/>
              </w:rPr>
              <w:fldChar w:fldCharType="begin">
                <w:ffData>
                  <w:name w:val="Text127"/>
                  <w:enabled/>
                  <w:calcOnExit w:val="0"/>
                  <w:textInput/>
                </w:ffData>
              </w:fldChar>
            </w:r>
            <w:bookmarkStart w:id="191" w:name="Text127"/>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91"/>
          </w:p>
        </w:tc>
        <w:tc>
          <w:tcPr>
            <w:tcW w:w="1672" w:type="dxa"/>
          </w:tcPr>
          <w:p w:rsidR="00366A86" w:rsidRPr="00575920" w:rsidRDefault="002E7776" w:rsidP="00575920">
            <w:pPr>
              <w:spacing w:line="276" w:lineRule="auto"/>
            </w:pPr>
            <w:r>
              <w:rPr>
                <w:rtl/>
              </w:rPr>
              <w:fldChar w:fldCharType="begin">
                <w:ffData>
                  <w:name w:val="Text135"/>
                  <w:enabled/>
                  <w:calcOnExit w:val="0"/>
                  <w:textInput/>
                </w:ffData>
              </w:fldChar>
            </w:r>
            <w:bookmarkStart w:id="192" w:name="Text135"/>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92"/>
          </w:p>
        </w:tc>
        <w:tc>
          <w:tcPr>
            <w:tcW w:w="1732" w:type="dxa"/>
          </w:tcPr>
          <w:p w:rsidR="00366A86" w:rsidRPr="00575920" w:rsidRDefault="002E7776" w:rsidP="00575920">
            <w:pPr>
              <w:spacing w:line="276" w:lineRule="auto"/>
            </w:pPr>
            <w:r>
              <w:rPr>
                <w:rtl/>
              </w:rPr>
              <w:fldChar w:fldCharType="begin">
                <w:ffData>
                  <w:name w:val="Text143"/>
                  <w:enabled/>
                  <w:calcOnExit w:val="0"/>
                  <w:textInput/>
                </w:ffData>
              </w:fldChar>
            </w:r>
            <w:bookmarkStart w:id="193" w:name="Text143"/>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93"/>
          </w:p>
        </w:tc>
      </w:tr>
      <w:tr w:rsidR="00366A86" w:rsidRPr="00575920" w:rsidTr="00D84D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6A86" w:rsidRPr="00575920" w:rsidRDefault="002E7776" w:rsidP="00575920">
            <w:pPr>
              <w:spacing w:line="276" w:lineRule="auto"/>
            </w:pPr>
            <w:r>
              <w:rPr>
                <w:rtl/>
              </w:rPr>
              <w:fldChar w:fldCharType="begin">
                <w:ffData>
                  <w:name w:val="Text112"/>
                  <w:enabled/>
                  <w:calcOnExit w:val="0"/>
                  <w:textInput/>
                </w:ffData>
              </w:fldChar>
            </w:r>
            <w:bookmarkStart w:id="194" w:name="Text11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94"/>
          </w:p>
        </w:tc>
        <w:tc>
          <w:tcPr>
            <w:tcW w:w="2226" w:type="dxa"/>
          </w:tcPr>
          <w:p w:rsidR="00366A86" w:rsidRPr="00575920" w:rsidRDefault="002E7776" w:rsidP="00575920">
            <w:pPr>
              <w:spacing w:line="276" w:lineRule="auto"/>
            </w:pPr>
            <w:r>
              <w:rPr>
                <w:rtl/>
              </w:rPr>
              <w:fldChar w:fldCharType="begin">
                <w:ffData>
                  <w:name w:val="Text120"/>
                  <w:enabled/>
                  <w:calcOnExit w:val="0"/>
                  <w:textInput/>
                </w:ffData>
              </w:fldChar>
            </w:r>
            <w:bookmarkStart w:id="195" w:name="Text120"/>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95"/>
          </w:p>
        </w:tc>
        <w:tc>
          <w:tcPr>
            <w:tcW w:w="1672" w:type="dxa"/>
          </w:tcPr>
          <w:p w:rsidR="00366A86" w:rsidRPr="00575920" w:rsidRDefault="002E7776" w:rsidP="00575920">
            <w:pPr>
              <w:spacing w:line="276" w:lineRule="auto"/>
            </w:pPr>
            <w:r>
              <w:rPr>
                <w:rtl/>
              </w:rPr>
              <w:fldChar w:fldCharType="begin">
                <w:ffData>
                  <w:name w:val="Text128"/>
                  <w:enabled/>
                  <w:calcOnExit w:val="0"/>
                  <w:textInput/>
                </w:ffData>
              </w:fldChar>
            </w:r>
            <w:bookmarkStart w:id="196" w:name="Text128"/>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96"/>
          </w:p>
        </w:tc>
        <w:tc>
          <w:tcPr>
            <w:tcW w:w="1672" w:type="dxa"/>
          </w:tcPr>
          <w:p w:rsidR="00366A86" w:rsidRPr="00575920" w:rsidRDefault="002E7776" w:rsidP="00575920">
            <w:pPr>
              <w:spacing w:line="276" w:lineRule="auto"/>
            </w:pPr>
            <w:r>
              <w:rPr>
                <w:rtl/>
              </w:rPr>
              <w:fldChar w:fldCharType="begin">
                <w:ffData>
                  <w:name w:val="Text136"/>
                  <w:enabled/>
                  <w:calcOnExit w:val="0"/>
                  <w:textInput/>
                </w:ffData>
              </w:fldChar>
            </w:r>
            <w:bookmarkStart w:id="197" w:name="Text136"/>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97"/>
          </w:p>
        </w:tc>
        <w:tc>
          <w:tcPr>
            <w:tcW w:w="1732" w:type="dxa"/>
          </w:tcPr>
          <w:p w:rsidR="00366A86" w:rsidRPr="00575920" w:rsidRDefault="002E7776" w:rsidP="00575920">
            <w:pPr>
              <w:spacing w:line="276" w:lineRule="auto"/>
            </w:pPr>
            <w:r>
              <w:rPr>
                <w:rtl/>
              </w:rPr>
              <w:fldChar w:fldCharType="begin">
                <w:ffData>
                  <w:name w:val="Text144"/>
                  <w:enabled/>
                  <w:calcOnExit w:val="0"/>
                  <w:textInput/>
                </w:ffData>
              </w:fldChar>
            </w:r>
            <w:bookmarkStart w:id="198" w:name="Text144"/>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98"/>
          </w:p>
        </w:tc>
      </w:tr>
      <w:tr w:rsidR="00366A86" w:rsidRPr="00575920" w:rsidTr="00D84D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6A86" w:rsidRPr="00575920" w:rsidRDefault="002E7776" w:rsidP="00575920">
            <w:pPr>
              <w:spacing w:line="276" w:lineRule="auto"/>
            </w:pPr>
            <w:r>
              <w:rPr>
                <w:rtl/>
              </w:rPr>
              <w:fldChar w:fldCharType="begin">
                <w:ffData>
                  <w:name w:val="Text113"/>
                  <w:enabled/>
                  <w:calcOnExit w:val="0"/>
                  <w:textInput/>
                </w:ffData>
              </w:fldChar>
            </w:r>
            <w:bookmarkStart w:id="199" w:name="Text113"/>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199"/>
          </w:p>
        </w:tc>
        <w:tc>
          <w:tcPr>
            <w:tcW w:w="2226" w:type="dxa"/>
          </w:tcPr>
          <w:p w:rsidR="00366A86" w:rsidRPr="00575920" w:rsidRDefault="002E7776" w:rsidP="00575920">
            <w:pPr>
              <w:spacing w:line="276" w:lineRule="auto"/>
            </w:pPr>
            <w:r>
              <w:rPr>
                <w:rtl/>
              </w:rPr>
              <w:fldChar w:fldCharType="begin">
                <w:ffData>
                  <w:name w:val="Text121"/>
                  <w:enabled/>
                  <w:calcOnExit w:val="0"/>
                  <w:textInput/>
                </w:ffData>
              </w:fldChar>
            </w:r>
            <w:bookmarkStart w:id="200" w:name="Text121"/>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00"/>
          </w:p>
        </w:tc>
        <w:tc>
          <w:tcPr>
            <w:tcW w:w="1672" w:type="dxa"/>
          </w:tcPr>
          <w:p w:rsidR="00366A86" w:rsidRPr="00575920" w:rsidRDefault="002E7776" w:rsidP="00575920">
            <w:pPr>
              <w:spacing w:line="276" w:lineRule="auto"/>
            </w:pPr>
            <w:r>
              <w:rPr>
                <w:rtl/>
              </w:rPr>
              <w:fldChar w:fldCharType="begin">
                <w:ffData>
                  <w:name w:val="Text129"/>
                  <w:enabled/>
                  <w:calcOnExit w:val="0"/>
                  <w:textInput/>
                </w:ffData>
              </w:fldChar>
            </w:r>
            <w:bookmarkStart w:id="201" w:name="Text129"/>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01"/>
          </w:p>
        </w:tc>
        <w:tc>
          <w:tcPr>
            <w:tcW w:w="1672" w:type="dxa"/>
          </w:tcPr>
          <w:p w:rsidR="00366A86" w:rsidRPr="00575920" w:rsidRDefault="002E7776" w:rsidP="00575920">
            <w:pPr>
              <w:spacing w:line="276" w:lineRule="auto"/>
            </w:pPr>
            <w:r>
              <w:rPr>
                <w:rtl/>
              </w:rPr>
              <w:fldChar w:fldCharType="begin">
                <w:ffData>
                  <w:name w:val="Text137"/>
                  <w:enabled/>
                  <w:calcOnExit w:val="0"/>
                  <w:textInput/>
                </w:ffData>
              </w:fldChar>
            </w:r>
            <w:bookmarkStart w:id="202" w:name="Text137"/>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02"/>
          </w:p>
        </w:tc>
        <w:tc>
          <w:tcPr>
            <w:tcW w:w="1732" w:type="dxa"/>
          </w:tcPr>
          <w:p w:rsidR="00366A86" w:rsidRPr="00575920" w:rsidRDefault="002E7776" w:rsidP="00575920">
            <w:pPr>
              <w:spacing w:line="276" w:lineRule="auto"/>
            </w:pPr>
            <w:r>
              <w:rPr>
                <w:rtl/>
              </w:rPr>
              <w:fldChar w:fldCharType="begin">
                <w:ffData>
                  <w:name w:val="Text145"/>
                  <w:enabled/>
                  <w:calcOnExit w:val="0"/>
                  <w:textInput/>
                </w:ffData>
              </w:fldChar>
            </w:r>
            <w:bookmarkStart w:id="203" w:name="Text145"/>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03"/>
          </w:p>
        </w:tc>
      </w:tr>
      <w:tr w:rsidR="00366A86" w:rsidRPr="00575920" w:rsidTr="00D84D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6A86" w:rsidRPr="00575920" w:rsidRDefault="002E7776" w:rsidP="00575920">
            <w:pPr>
              <w:spacing w:line="276" w:lineRule="auto"/>
            </w:pPr>
            <w:r>
              <w:rPr>
                <w:rtl/>
              </w:rPr>
              <w:fldChar w:fldCharType="begin">
                <w:ffData>
                  <w:name w:val="Text114"/>
                  <w:enabled/>
                  <w:calcOnExit w:val="0"/>
                  <w:textInput/>
                </w:ffData>
              </w:fldChar>
            </w:r>
            <w:bookmarkStart w:id="204" w:name="Text114"/>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04"/>
          </w:p>
        </w:tc>
        <w:tc>
          <w:tcPr>
            <w:tcW w:w="2226" w:type="dxa"/>
          </w:tcPr>
          <w:p w:rsidR="00366A86" w:rsidRPr="00575920" w:rsidRDefault="002E7776" w:rsidP="00575920">
            <w:pPr>
              <w:spacing w:line="276" w:lineRule="auto"/>
            </w:pPr>
            <w:r>
              <w:rPr>
                <w:rtl/>
              </w:rPr>
              <w:fldChar w:fldCharType="begin">
                <w:ffData>
                  <w:name w:val="Text122"/>
                  <w:enabled/>
                  <w:calcOnExit w:val="0"/>
                  <w:textInput/>
                </w:ffData>
              </w:fldChar>
            </w:r>
            <w:bookmarkStart w:id="205" w:name="Text12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05"/>
          </w:p>
        </w:tc>
        <w:tc>
          <w:tcPr>
            <w:tcW w:w="1672" w:type="dxa"/>
          </w:tcPr>
          <w:p w:rsidR="00366A86" w:rsidRPr="00575920" w:rsidRDefault="002E7776" w:rsidP="00575920">
            <w:pPr>
              <w:spacing w:line="276" w:lineRule="auto"/>
            </w:pPr>
            <w:r>
              <w:rPr>
                <w:rtl/>
              </w:rPr>
              <w:fldChar w:fldCharType="begin">
                <w:ffData>
                  <w:name w:val="Text130"/>
                  <w:enabled/>
                  <w:calcOnExit w:val="0"/>
                  <w:textInput/>
                </w:ffData>
              </w:fldChar>
            </w:r>
            <w:bookmarkStart w:id="206" w:name="Text130"/>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06"/>
          </w:p>
        </w:tc>
        <w:tc>
          <w:tcPr>
            <w:tcW w:w="1672" w:type="dxa"/>
          </w:tcPr>
          <w:p w:rsidR="00366A86" w:rsidRPr="00575920" w:rsidRDefault="002E7776" w:rsidP="00575920">
            <w:pPr>
              <w:spacing w:line="276" w:lineRule="auto"/>
            </w:pPr>
            <w:r>
              <w:rPr>
                <w:rtl/>
              </w:rPr>
              <w:fldChar w:fldCharType="begin">
                <w:ffData>
                  <w:name w:val="Text138"/>
                  <w:enabled/>
                  <w:calcOnExit w:val="0"/>
                  <w:textInput/>
                </w:ffData>
              </w:fldChar>
            </w:r>
            <w:bookmarkStart w:id="207" w:name="Text138"/>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07"/>
          </w:p>
        </w:tc>
        <w:tc>
          <w:tcPr>
            <w:tcW w:w="1732" w:type="dxa"/>
          </w:tcPr>
          <w:p w:rsidR="00366A86" w:rsidRPr="00575920" w:rsidRDefault="002E7776" w:rsidP="00575920">
            <w:pPr>
              <w:spacing w:line="276" w:lineRule="auto"/>
            </w:pPr>
            <w:r>
              <w:rPr>
                <w:rtl/>
              </w:rPr>
              <w:fldChar w:fldCharType="begin">
                <w:ffData>
                  <w:name w:val="Text146"/>
                  <w:enabled/>
                  <w:calcOnExit w:val="0"/>
                  <w:textInput/>
                </w:ffData>
              </w:fldChar>
            </w:r>
            <w:bookmarkStart w:id="208" w:name="Text146"/>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08"/>
          </w:p>
        </w:tc>
      </w:tr>
      <w:tr w:rsidR="00366A86" w:rsidRPr="00575920" w:rsidTr="00D84D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6A86" w:rsidRPr="00575920" w:rsidRDefault="002E7776" w:rsidP="00575920">
            <w:pPr>
              <w:spacing w:line="276" w:lineRule="auto"/>
            </w:pPr>
            <w:r>
              <w:rPr>
                <w:rtl/>
              </w:rPr>
              <w:fldChar w:fldCharType="begin">
                <w:ffData>
                  <w:name w:val="Text115"/>
                  <w:enabled/>
                  <w:calcOnExit w:val="0"/>
                  <w:textInput/>
                </w:ffData>
              </w:fldChar>
            </w:r>
            <w:bookmarkStart w:id="209" w:name="Text115"/>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09"/>
          </w:p>
        </w:tc>
        <w:tc>
          <w:tcPr>
            <w:tcW w:w="2226" w:type="dxa"/>
          </w:tcPr>
          <w:p w:rsidR="00366A86" w:rsidRPr="00575920" w:rsidRDefault="002E7776" w:rsidP="00575920">
            <w:pPr>
              <w:spacing w:line="276" w:lineRule="auto"/>
            </w:pPr>
            <w:r>
              <w:rPr>
                <w:rtl/>
              </w:rPr>
              <w:fldChar w:fldCharType="begin">
                <w:ffData>
                  <w:name w:val="Text123"/>
                  <w:enabled/>
                  <w:calcOnExit w:val="0"/>
                  <w:textInput/>
                </w:ffData>
              </w:fldChar>
            </w:r>
            <w:bookmarkStart w:id="210" w:name="Text123"/>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10"/>
          </w:p>
        </w:tc>
        <w:tc>
          <w:tcPr>
            <w:tcW w:w="1672" w:type="dxa"/>
          </w:tcPr>
          <w:p w:rsidR="00366A86" w:rsidRPr="00575920" w:rsidRDefault="002E7776" w:rsidP="00575920">
            <w:pPr>
              <w:spacing w:line="276" w:lineRule="auto"/>
            </w:pPr>
            <w:r>
              <w:rPr>
                <w:rtl/>
              </w:rPr>
              <w:fldChar w:fldCharType="begin">
                <w:ffData>
                  <w:name w:val="Text131"/>
                  <w:enabled/>
                  <w:calcOnExit w:val="0"/>
                  <w:textInput/>
                </w:ffData>
              </w:fldChar>
            </w:r>
            <w:bookmarkStart w:id="211" w:name="Text131"/>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11"/>
          </w:p>
        </w:tc>
        <w:tc>
          <w:tcPr>
            <w:tcW w:w="1672" w:type="dxa"/>
          </w:tcPr>
          <w:p w:rsidR="00366A86" w:rsidRPr="00575920" w:rsidRDefault="002E7776" w:rsidP="00575920">
            <w:pPr>
              <w:spacing w:line="276" w:lineRule="auto"/>
            </w:pPr>
            <w:r>
              <w:rPr>
                <w:rtl/>
              </w:rPr>
              <w:fldChar w:fldCharType="begin">
                <w:ffData>
                  <w:name w:val="Text139"/>
                  <w:enabled/>
                  <w:calcOnExit w:val="0"/>
                  <w:textInput/>
                </w:ffData>
              </w:fldChar>
            </w:r>
            <w:bookmarkStart w:id="212" w:name="Text139"/>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12"/>
          </w:p>
        </w:tc>
        <w:tc>
          <w:tcPr>
            <w:tcW w:w="1732" w:type="dxa"/>
          </w:tcPr>
          <w:p w:rsidR="00366A86" w:rsidRPr="00575920" w:rsidRDefault="002E7776" w:rsidP="00575920">
            <w:pPr>
              <w:spacing w:line="276" w:lineRule="auto"/>
            </w:pPr>
            <w:r>
              <w:rPr>
                <w:rtl/>
              </w:rPr>
              <w:fldChar w:fldCharType="begin">
                <w:ffData>
                  <w:name w:val="Text147"/>
                  <w:enabled/>
                  <w:calcOnExit w:val="0"/>
                  <w:textInput/>
                </w:ffData>
              </w:fldChar>
            </w:r>
            <w:bookmarkStart w:id="213" w:name="Text147"/>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13"/>
          </w:p>
        </w:tc>
      </w:tr>
      <w:tr w:rsidR="00366A86" w:rsidRPr="00575920" w:rsidTr="00D84D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6A86" w:rsidRPr="00575920" w:rsidRDefault="002E7776" w:rsidP="00575920">
            <w:pPr>
              <w:spacing w:line="276" w:lineRule="auto"/>
            </w:pPr>
            <w:r>
              <w:rPr>
                <w:rtl/>
              </w:rPr>
              <w:fldChar w:fldCharType="begin">
                <w:ffData>
                  <w:name w:val="Text116"/>
                  <w:enabled/>
                  <w:calcOnExit w:val="0"/>
                  <w:textInput/>
                </w:ffData>
              </w:fldChar>
            </w:r>
            <w:bookmarkStart w:id="214" w:name="Text116"/>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14"/>
          </w:p>
        </w:tc>
        <w:tc>
          <w:tcPr>
            <w:tcW w:w="2226" w:type="dxa"/>
          </w:tcPr>
          <w:p w:rsidR="00366A86" w:rsidRPr="00575920" w:rsidRDefault="002E7776" w:rsidP="00575920">
            <w:pPr>
              <w:spacing w:line="276" w:lineRule="auto"/>
            </w:pPr>
            <w:r>
              <w:rPr>
                <w:rtl/>
              </w:rPr>
              <w:fldChar w:fldCharType="begin">
                <w:ffData>
                  <w:name w:val="Text124"/>
                  <w:enabled/>
                  <w:calcOnExit w:val="0"/>
                  <w:textInput/>
                </w:ffData>
              </w:fldChar>
            </w:r>
            <w:bookmarkStart w:id="215" w:name="Text124"/>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15"/>
          </w:p>
        </w:tc>
        <w:tc>
          <w:tcPr>
            <w:tcW w:w="1672" w:type="dxa"/>
          </w:tcPr>
          <w:p w:rsidR="00366A86" w:rsidRPr="00575920" w:rsidRDefault="002E7776" w:rsidP="00575920">
            <w:pPr>
              <w:spacing w:line="276" w:lineRule="auto"/>
            </w:pPr>
            <w:r>
              <w:rPr>
                <w:rtl/>
              </w:rPr>
              <w:fldChar w:fldCharType="begin">
                <w:ffData>
                  <w:name w:val="Text132"/>
                  <w:enabled/>
                  <w:calcOnExit w:val="0"/>
                  <w:textInput/>
                </w:ffData>
              </w:fldChar>
            </w:r>
            <w:bookmarkStart w:id="216" w:name="Text13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16"/>
          </w:p>
        </w:tc>
        <w:tc>
          <w:tcPr>
            <w:tcW w:w="1672" w:type="dxa"/>
          </w:tcPr>
          <w:p w:rsidR="00366A86" w:rsidRPr="00575920" w:rsidRDefault="002E7776" w:rsidP="00575920">
            <w:pPr>
              <w:spacing w:line="276" w:lineRule="auto"/>
            </w:pPr>
            <w:r>
              <w:rPr>
                <w:rtl/>
              </w:rPr>
              <w:fldChar w:fldCharType="begin">
                <w:ffData>
                  <w:name w:val="Text140"/>
                  <w:enabled/>
                  <w:calcOnExit w:val="0"/>
                  <w:textInput/>
                </w:ffData>
              </w:fldChar>
            </w:r>
            <w:bookmarkStart w:id="217" w:name="Text140"/>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17"/>
          </w:p>
        </w:tc>
        <w:tc>
          <w:tcPr>
            <w:tcW w:w="1732" w:type="dxa"/>
          </w:tcPr>
          <w:p w:rsidR="00366A86" w:rsidRPr="00575920" w:rsidRDefault="002E7776" w:rsidP="00575920">
            <w:pPr>
              <w:spacing w:line="276" w:lineRule="auto"/>
            </w:pPr>
            <w:r>
              <w:rPr>
                <w:rtl/>
              </w:rPr>
              <w:fldChar w:fldCharType="begin">
                <w:ffData>
                  <w:name w:val="Text148"/>
                  <w:enabled/>
                  <w:calcOnExit w:val="0"/>
                  <w:textInput/>
                </w:ffData>
              </w:fldChar>
            </w:r>
            <w:bookmarkStart w:id="218" w:name="Text148"/>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18"/>
          </w:p>
        </w:tc>
      </w:tr>
      <w:tr w:rsidR="00366A86" w:rsidRPr="00575920" w:rsidTr="00D84D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6A86" w:rsidRPr="00575920" w:rsidRDefault="002E7776" w:rsidP="00575920">
            <w:pPr>
              <w:spacing w:line="276" w:lineRule="auto"/>
            </w:pPr>
            <w:r>
              <w:rPr>
                <w:rtl/>
              </w:rPr>
              <w:fldChar w:fldCharType="begin">
                <w:ffData>
                  <w:name w:val="Text117"/>
                  <w:enabled/>
                  <w:calcOnExit w:val="0"/>
                  <w:textInput/>
                </w:ffData>
              </w:fldChar>
            </w:r>
            <w:bookmarkStart w:id="219" w:name="Text117"/>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19"/>
          </w:p>
        </w:tc>
        <w:tc>
          <w:tcPr>
            <w:tcW w:w="2226" w:type="dxa"/>
          </w:tcPr>
          <w:p w:rsidR="00366A86" w:rsidRPr="00575920" w:rsidRDefault="002E7776" w:rsidP="00575920">
            <w:pPr>
              <w:spacing w:line="276" w:lineRule="auto"/>
            </w:pPr>
            <w:r>
              <w:rPr>
                <w:rtl/>
              </w:rPr>
              <w:fldChar w:fldCharType="begin">
                <w:ffData>
                  <w:name w:val="Text125"/>
                  <w:enabled/>
                  <w:calcOnExit w:val="0"/>
                  <w:textInput/>
                </w:ffData>
              </w:fldChar>
            </w:r>
            <w:bookmarkStart w:id="220" w:name="Text125"/>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20"/>
          </w:p>
        </w:tc>
        <w:tc>
          <w:tcPr>
            <w:tcW w:w="1672" w:type="dxa"/>
          </w:tcPr>
          <w:p w:rsidR="00366A86" w:rsidRPr="00575920" w:rsidRDefault="002E7776" w:rsidP="00575920">
            <w:pPr>
              <w:spacing w:line="276" w:lineRule="auto"/>
            </w:pPr>
            <w:r>
              <w:rPr>
                <w:rtl/>
              </w:rPr>
              <w:fldChar w:fldCharType="begin">
                <w:ffData>
                  <w:name w:val="Text133"/>
                  <w:enabled/>
                  <w:calcOnExit w:val="0"/>
                  <w:textInput/>
                </w:ffData>
              </w:fldChar>
            </w:r>
            <w:bookmarkStart w:id="221" w:name="Text133"/>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21"/>
          </w:p>
        </w:tc>
        <w:tc>
          <w:tcPr>
            <w:tcW w:w="1672" w:type="dxa"/>
          </w:tcPr>
          <w:p w:rsidR="00366A86" w:rsidRPr="00575920" w:rsidRDefault="002E7776" w:rsidP="00575920">
            <w:pPr>
              <w:spacing w:line="276" w:lineRule="auto"/>
            </w:pPr>
            <w:r>
              <w:rPr>
                <w:rtl/>
              </w:rPr>
              <w:fldChar w:fldCharType="begin">
                <w:ffData>
                  <w:name w:val="Text141"/>
                  <w:enabled/>
                  <w:calcOnExit w:val="0"/>
                  <w:textInput/>
                </w:ffData>
              </w:fldChar>
            </w:r>
            <w:bookmarkStart w:id="222" w:name="Text141"/>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22"/>
          </w:p>
        </w:tc>
        <w:tc>
          <w:tcPr>
            <w:tcW w:w="1732" w:type="dxa"/>
          </w:tcPr>
          <w:p w:rsidR="00366A86" w:rsidRPr="00575920" w:rsidRDefault="002E7776" w:rsidP="00575920">
            <w:pPr>
              <w:spacing w:line="276" w:lineRule="auto"/>
            </w:pPr>
            <w:r>
              <w:rPr>
                <w:rtl/>
              </w:rPr>
              <w:fldChar w:fldCharType="begin">
                <w:ffData>
                  <w:name w:val="Text149"/>
                  <w:enabled/>
                  <w:calcOnExit w:val="0"/>
                  <w:textInput/>
                </w:ffData>
              </w:fldChar>
            </w:r>
            <w:bookmarkStart w:id="223" w:name="Text149"/>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23"/>
          </w:p>
        </w:tc>
      </w:tr>
      <w:tr w:rsidR="00366A86" w:rsidRPr="00575920" w:rsidTr="00D84D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66A86" w:rsidRPr="00575920" w:rsidRDefault="002E7776" w:rsidP="00575920">
            <w:pPr>
              <w:spacing w:line="276" w:lineRule="auto"/>
            </w:pPr>
            <w:r>
              <w:rPr>
                <w:rtl/>
              </w:rPr>
              <w:fldChar w:fldCharType="begin">
                <w:ffData>
                  <w:name w:val="Text118"/>
                  <w:enabled/>
                  <w:calcOnExit w:val="0"/>
                  <w:textInput/>
                </w:ffData>
              </w:fldChar>
            </w:r>
            <w:bookmarkStart w:id="224" w:name="Text118"/>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24"/>
          </w:p>
        </w:tc>
        <w:tc>
          <w:tcPr>
            <w:tcW w:w="2226" w:type="dxa"/>
          </w:tcPr>
          <w:p w:rsidR="00366A86" w:rsidRPr="00575920" w:rsidRDefault="002E7776" w:rsidP="00575920">
            <w:pPr>
              <w:spacing w:line="276" w:lineRule="auto"/>
            </w:pPr>
            <w:r>
              <w:rPr>
                <w:rtl/>
              </w:rPr>
              <w:fldChar w:fldCharType="begin">
                <w:ffData>
                  <w:name w:val="Text126"/>
                  <w:enabled/>
                  <w:calcOnExit w:val="0"/>
                  <w:textInput/>
                </w:ffData>
              </w:fldChar>
            </w:r>
            <w:bookmarkStart w:id="225" w:name="Text126"/>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25"/>
          </w:p>
        </w:tc>
        <w:tc>
          <w:tcPr>
            <w:tcW w:w="1672" w:type="dxa"/>
          </w:tcPr>
          <w:p w:rsidR="00366A86" w:rsidRPr="00575920" w:rsidRDefault="002E7776" w:rsidP="00575920">
            <w:pPr>
              <w:spacing w:line="276" w:lineRule="auto"/>
            </w:pPr>
            <w:r>
              <w:rPr>
                <w:rtl/>
              </w:rPr>
              <w:fldChar w:fldCharType="begin">
                <w:ffData>
                  <w:name w:val="Text134"/>
                  <w:enabled/>
                  <w:calcOnExit w:val="0"/>
                  <w:textInput/>
                </w:ffData>
              </w:fldChar>
            </w:r>
            <w:bookmarkStart w:id="226" w:name="Text134"/>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26"/>
          </w:p>
        </w:tc>
        <w:tc>
          <w:tcPr>
            <w:tcW w:w="1672" w:type="dxa"/>
          </w:tcPr>
          <w:p w:rsidR="00366A86" w:rsidRPr="00575920" w:rsidRDefault="002E7776" w:rsidP="00575920">
            <w:pPr>
              <w:spacing w:line="276" w:lineRule="auto"/>
            </w:pPr>
            <w:r>
              <w:rPr>
                <w:rtl/>
              </w:rPr>
              <w:fldChar w:fldCharType="begin">
                <w:ffData>
                  <w:name w:val="Text142"/>
                  <w:enabled/>
                  <w:calcOnExit w:val="0"/>
                  <w:textInput/>
                </w:ffData>
              </w:fldChar>
            </w:r>
            <w:bookmarkStart w:id="227" w:name="Text14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27"/>
          </w:p>
        </w:tc>
        <w:tc>
          <w:tcPr>
            <w:tcW w:w="1732" w:type="dxa"/>
          </w:tcPr>
          <w:p w:rsidR="00366A86" w:rsidRPr="00575920" w:rsidRDefault="002E7776" w:rsidP="00575920">
            <w:pPr>
              <w:spacing w:line="276" w:lineRule="auto"/>
            </w:pPr>
            <w:r>
              <w:rPr>
                <w:rtl/>
              </w:rPr>
              <w:fldChar w:fldCharType="begin">
                <w:ffData>
                  <w:name w:val="Text150"/>
                  <w:enabled/>
                  <w:calcOnExit w:val="0"/>
                  <w:textInput/>
                </w:ffData>
              </w:fldChar>
            </w:r>
            <w:bookmarkStart w:id="228" w:name="Text150"/>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28"/>
          </w:p>
        </w:tc>
      </w:tr>
    </w:tbl>
    <w:p w:rsidR="00472C4E" w:rsidRPr="00575920" w:rsidRDefault="00472C4E" w:rsidP="00575920">
      <w:pPr>
        <w:spacing w:line="276" w:lineRule="auto"/>
        <w:rPr>
          <w:rtl/>
        </w:rPr>
      </w:pPr>
    </w:p>
    <w:p w:rsidR="00472C4E" w:rsidRPr="00575920" w:rsidRDefault="00472C4E" w:rsidP="00575920">
      <w:pPr>
        <w:spacing w:line="276" w:lineRule="auto"/>
        <w:rPr>
          <w:rtl/>
        </w:rPr>
      </w:pPr>
      <w:r w:rsidRPr="00575920">
        <w:rPr>
          <w:rtl/>
        </w:rPr>
        <w:t>ניתן להוסיף שורות לטבלה ו/או מסמכים נוספים בדבר ניסיון המציע</w:t>
      </w:r>
      <w:r w:rsidR="009C069C">
        <w:rPr>
          <w:rFonts w:hint="cs"/>
          <w:rtl/>
        </w:rPr>
        <w:t>.</w:t>
      </w:r>
    </w:p>
    <w:p w:rsidR="00472C4E" w:rsidRPr="009C069C" w:rsidRDefault="00D84D55" w:rsidP="00575920">
      <w:pPr>
        <w:spacing w:line="276" w:lineRule="auto"/>
        <w:rPr>
          <w:b/>
          <w:bCs/>
          <w:rtl/>
        </w:rPr>
      </w:pPr>
      <w:r w:rsidRPr="009C069C">
        <w:rPr>
          <w:rFonts w:hint="cs"/>
          <w:b/>
          <w:bCs/>
          <w:rtl/>
        </w:rPr>
        <w:t>במידה והמציע מציג ניסיון כאמור בסעיף 7.5.2 ב', יש לצרף הסכם התקשרות עם קבלן המשנה.</w:t>
      </w:r>
    </w:p>
    <w:p w:rsidR="00D84D55" w:rsidRPr="009C069C" w:rsidRDefault="00D84D55" w:rsidP="002E7776">
      <w:pPr>
        <w:spacing w:line="276" w:lineRule="auto"/>
        <w:rPr>
          <w:b/>
          <w:bCs/>
          <w:rtl/>
        </w:rPr>
      </w:pPr>
      <w:r w:rsidRPr="009C069C">
        <w:rPr>
          <w:rFonts w:hint="cs"/>
          <w:b/>
          <w:bCs/>
          <w:rtl/>
        </w:rPr>
        <w:t xml:space="preserve">יש לציין שם קבלן המשנה </w:t>
      </w:r>
      <w:r w:rsidR="002E7776" w:rsidRPr="00456383">
        <w:rPr>
          <w:b/>
          <w:bCs/>
          <w:u w:val="single"/>
          <w:rtl/>
        </w:rPr>
        <w:fldChar w:fldCharType="begin">
          <w:ffData>
            <w:name w:val="Text151"/>
            <w:enabled/>
            <w:calcOnExit w:val="0"/>
            <w:textInput/>
          </w:ffData>
        </w:fldChar>
      </w:r>
      <w:bookmarkStart w:id="229" w:name="Text151"/>
      <w:r w:rsidR="002E7776" w:rsidRPr="00456383">
        <w:rPr>
          <w:b/>
          <w:bCs/>
          <w:u w:val="single"/>
          <w:rtl/>
        </w:rPr>
        <w:instrText xml:space="preserve"> </w:instrText>
      </w:r>
      <w:r w:rsidR="002E7776" w:rsidRPr="00456383">
        <w:rPr>
          <w:rFonts w:hint="cs"/>
          <w:b/>
          <w:bCs/>
          <w:u w:val="single"/>
        </w:rPr>
        <w:instrText>FORMTEXT</w:instrText>
      </w:r>
      <w:r w:rsidR="002E7776" w:rsidRPr="00456383">
        <w:rPr>
          <w:b/>
          <w:bCs/>
          <w:u w:val="single"/>
          <w:rtl/>
        </w:rPr>
        <w:instrText xml:space="preserve"> </w:instrText>
      </w:r>
      <w:r w:rsidR="002E7776" w:rsidRPr="00456383">
        <w:rPr>
          <w:b/>
          <w:bCs/>
          <w:u w:val="single"/>
          <w:rtl/>
        </w:rPr>
      </w:r>
      <w:r w:rsidR="002E7776" w:rsidRPr="00456383">
        <w:rPr>
          <w:b/>
          <w:bCs/>
          <w:u w:val="single"/>
          <w:rtl/>
        </w:rPr>
        <w:fldChar w:fldCharType="separate"/>
      </w:r>
      <w:r w:rsidR="002E7776" w:rsidRPr="00456383">
        <w:rPr>
          <w:b/>
          <w:bCs/>
          <w:noProof/>
          <w:u w:val="single"/>
          <w:rtl/>
        </w:rPr>
        <w:t> </w:t>
      </w:r>
      <w:r w:rsidR="00456383">
        <w:rPr>
          <w:rFonts w:hint="cs"/>
          <w:b/>
          <w:bCs/>
          <w:noProof/>
          <w:u w:val="single"/>
          <w:rtl/>
        </w:rPr>
        <w:t xml:space="preserve">                         </w:t>
      </w:r>
      <w:r w:rsidR="002E7776" w:rsidRPr="00456383">
        <w:rPr>
          <w:b/>
          <w:bCs/>
          <w:noProof/>
          <w:u w:val="single"/>
          <w:rtl/>
        </w:rPr>
        <w:t> </w:t>
      </w:r>
      <w:r w:rsidR="002E7776" w:rsidRPr="00456383">
        <w:rPr>
          <w:b/>
          <w:bCs/>
          <w:noProof/>
          <w:u w:val="single"/>
          <w:rtl/>
        </w:rPr>
        <w:t> </w:t>
      </w:r>
      <w:r w:rsidR="002E7776" w:rsidRPr="00456383">
        <w:rPr>
          <w:b/>
          <w:bCs/>
          <w:noProof/>
          <w:u w:val="single"/>
          <w:rtl/>
        </w:rPr>
        <w:t> </w:t>
      </w:r>
      <w:r w:rsidR="002E7776" w:rsidRPr="00456383">
        <w:rPr>
          <w:b/>
          <w:bCs/>
          <w:noProof/>
          <w:u w:val="single"/>
          <w:rtl/>
        </w:rPr>
        <w:t> </w:t>
      </w:r>
      <w:r w:rsidR="002E7776" w:rsidRPr="00456383">
        <w:rPr>
          <w:b/>
          <w:bCs/>
          <w:u w:val="single"/>
          <w:rtl/>
        </w:rPr>
        <w:fldChar w:fldCharType="end"/>
      </w:r>
      <w:bookmarkEnd w:id="229"/>
      <w:r w:rsidRPr="009C069C">
        <w:rPr>
          <w:rFonts w:hint="cs"/>
          <w:b/>
          <w:bCs/>
          <w:rtl/>
        </w:rPr>
        <w:t>.</w:t>
      </w:r>
    </w:p>
    <w:p w:rsidR="00D84D55" w:rsidRPr="00575920" w:rsidRDefault="00D84D55" w:rsidP="00575920">
      <w:pPr>
        <w:spacing w:line="276" w:lineRule="auto"/>
        <w:rPr>
          <w:rtl/>
        </w:rPr>
      </w:pPr>
    </w:p>
    <w:p w:rsidR="00472C4E" w:rsidRPr="00575920" w:rsidRDefault="002E7776" w:rsidP="00456383">
      <w:pPr>
        <w:spacing w:line="276" w:lineRule="auto"/>
        <w:rPr>
          <w:rtl/>
        </w:rPr>
      </w:pPr>
      <w:r w:rsidRPr="00456383">
        <w:rPr>
          <w:u w:val="single"/>
          <w:rtl/>
        </w:rPr>
        <w:fldChar w:fldCharType="begin">
          <w:ffData>
            <w:name w:val="Text152"/>
            <w:enabled/>
            <w:calcOnExit w:val="0"/>
            <w:textInput/>
          </w:ffData>
        </w:fldChar>
      </w:r>
      <w:bookmarkStart w:id="230" w:name="Text152"/>
      <w:r w:rsidRPr="00456383">
        <w:rPr>
          <w:u w:val="single"/>
          <w:rtl/>
        </w:rPr>
        <w:instrText xml:space="preserve"> </w:instrText>
      </w:r>
      <w:r w:rsidRPr="00456383">
        <w:rPr>
          <w:u w:val="single"/>
        </w:rPr>
        <w:instrText>FORMTEXT</w:instrText>
      </w:r>
      <w:r w:rsidRPr="00456383">
        <w:rPr>
          <w:u w:val="single"/>
          <w:rtl/>
        </w:rPr>
        <w:instrText xml:space="preserve"> </w:instrText>
      </w:r>
      <w:r w:rsidRPr="00456383">
        <w:rPr>
          <w:u w:val="single"/>
          <w:rtl/>
        </w:rPr>
      </w:r>
      <w:r w:rsidRPr="00456383">
        <w:rPr>
          <w:u w:val="single"/>
          <w:rtl/>
        </w:rPr>
        <w:fldChar w:fldCharType="separate"/>
      </w:r>
      <w:r w:rsidRPr="00456383">
        <w:rPr>
          <w:noProof/>
          <w:u w:val="single"/>
          <w:rtl/>
        </w:rPr>
        <w:t> </w:t>
      </w:r>
      <w:r w:rsidR="00456383">
        <w:rPr>
          <w:rFonts w:hint="cs"/>
          <w:noProof/>
          <w:u w:val="single"/>
          <w:rtl/>
        </w:rPr>
        <w:t xml:space="preserve">          </w:t>
      </w:r>
      <w:r w:rsidRPr="00456383">
        <w:rPr>
          <w:noProof/>
          <w:u w:val="single"/>
          <w:rtl/>
        </w:rPr>
        <w:t> </w:t>
      </w:r>
      <w:r w:rsidRPr="00456383">
        <w:rPr>
          <w:noProof/>
          <w:u w:val="single"/>
          <w:rtl/>
        </w:rPr>
        <w:t> </w:t>
      </w:r>
      <w:r w:rsidRPr="00456383">
        <w:rPr>
          <w:noProof/>
          <w:u w:val="single"/>
          <w:rtl/>
        </w:rPr>
        <w:t> </w:t>
      </w:r>
      <w:r w:rsidRPr="00456383">
        <w:rPr>
          <w:noProof/>
          <w:u w:val="single"/>
          <w:rtl/>
        </w:rPr>
        <w:t> </w:t>
      </w:r>
      <w:r w:rsidRPr="00456383">
        <w:rPr>
          <w:u w:val="single"/>
          <w:rtl/>
        </w:rPr>
        <w:fldChar w:fldCharType="end"/>
      </w:r>
      <w:bookmarkEnd w:id="230"/>
      <w:r w:rsidR="00472C4E" w:rsidRPr="00575920">
        <w:rPr>
          <w:rtl/>
        </w:rPr>
        <w:t xml:space="preserve">        </w:t>
      </w:r>
      <w:r>
        <w:rPr>
          <w:rFonts w:hint="cs"/>
          <w:rtl/>
        </w:rPr>
        <w:t xml:space="preserve">            </w:t>
      </w:r>
      <w:r w:rsidR="00456383">
        <w:rPr>
          <w:rFonts w:hint="cs"/>
          <w:rtl/>
        </w:rPr>
        <w:t xml:space="preserve">  </w:t>
      </w:r>
      <w:r w:rsidRPr="00456383">
        <w:rPr>
          <w:u w:val="single"/>
          <w:rtl/>
        </w:rPr>
        <w:fldChar w:fldCharType="begin">
          <w:ffData>
            <w:name w:val="Text153"/>
            <w:enabled/>
            <w:calcOnExit w:val="0"/>
            <w:textInput/>
          </w:ffData>
        </w:fldChar>
      </w:r>
      <w:bookmarkStart w:id="231" w:name="Text153"/>
      <w:r w:rsidRPr="00456383">
        <w:rPr>
          <w:u w:val="single"/>
          <w:rtl/>
        </w:rPr>
        <w:instrText xml:space="preserve"> </w:instrText>
      </w:r>
      <w:r w:rsidRPr="00456383">
        <w:rPr>
          <w:u w:val="single"/>
        </w:rPr>
        <w:instrText>FORMTEXT</w:instrText>
      </w:r>
      <w:r w:rsidRPr="00456383">
        <w:rPr>
          <w:u w:val="single"/>
          <w:rtl/>
        </w:rPr>
        <w:instrText xml:space="preserve"> </w:instrText>
      </w:r>
      <w:r w:rsidRPr="00456383">
        <w:rPr>
          <w:u w:val="single"/>
          <w:rtl/>
        </w:rPr>
      </w:r>
      <w:r w:rsidRPr="00456383">
        <w:rPr>
          <w:u w:val="single"/>
          <w:rtl/>
        </w:rPr>
        <w:fldChar w:fldCharType="separate"/>
      </w:r>
      <w:r w:rsidRPr="00456383">
        <w:rPr>
          <w:noProof/>
          <w:u w:val="single"/>
          <w:rtl/>
        </w:rPr>
        <w:t> </w:t>
      </w:r>
      <w:r w:rsidR="00456383">
        <w:rPr>
          <w:rFonts w:hint="cs"/>
          <w:noProof/>
          <w:u w:val="single"/>
          <w:rtl/>
        </w:rPr>
        <w:t xml:space="preserve">        </w:t>
      </w:r>
      <w:r w:rsidRPr="00456383">
        <w:rPr>
          <w:noProof/>
          <w:u w:val="single"/>
          <w:rtl/>
        </w:rPr>
        <w:t> </w:t>
      </w:r>
      <w:r w:rsidRPr="00456383">
        <w:rPr>
          <w:noProof/>
          <w:u w:val="single"/>
          <w:rtl/>
        </w:rPr>
        <w:t> </w:t>
      </w:r>
      <w:r w:rsidRPr="00456383">
        <w:rPr>
          <w:noProof/>
          <w:u w:val="single"/>
          <w:rtl/>
        </w:rPr>
        <w:t> </w:t>
      </w:r>
      <w:r w:rsidRPr="00456383">
        <w:rPr>
          <w:noProof/>
          <w:u w:val="single"/>
          <w:rtl/>
        </w:rPr>
        <w:t> </w:t>
      </w:r>
      <w:r w:rsidRPr="00456383">
        <w:rPr>
          <w:u w:val="single"/>
          <w:rtl/>
        </w:rPr>
        <w:fldChar w:fldCharType="end"/>
      </w:r>
      <w:bookmarkEnd w:id="231"/>
      <w:r w:rsidR="00472C4E" w:rsidRPr="00575920">
        <w:rPr>
          <w:rtl/>
        </w:rPr>
        <w:t xml:space="preserve">                </w:t>
      </w:r>
      <w:r>
        <w:rPr>
          <w:rFonts w:hint="cs"/>
          <w:rtl/>
        </w:rPr>
        <w:t xml:space="preserve">                              </w:t>
      </w:r>
      <w:r w:rsidRPr="00456383">
        <w:rPr>
          <w:u w:val="single"/>
          <w:rtl/>
        </w:rPr>
        <w:fldChar w:fldCharType="begin">
          <w:ffData>
            <w:name w:val="Text154"/>
            <w:enabled/>
            <w:calcOnExit w:val="0"/>
            <w:textInput/>
          </w:ffData>
        </w:fldChar>
      </w:r>
      <w:bookmarkStart w:id="232" w:name="Text154"/>
      <w:r w:rsidRPr="00456383">
        <w:rPr>
          <w:u w:val="single"/>
          <w:rtl/>
        </w:rPr>
        <w:instrText xml:space="preserve"> </w:instrText>
      </w:r>
      <w:r w:rsidRPr="00456383">
        <w:rPr>
          <w:u w:val="single"/>
        </w:rPr>
        <w:instrText>FORMTEXT</w:instrText>
      </w:r>
      <w:r w:rsidRPr="00456383">
        <w:rPr>
          <w:u w:val="single"/>
          <w:rtl/>
        </w:rPr>
        <w:instrText xml:space="preserve"> </w:instrText>
      </w:r>
      <w:r w:rsidRPr="00456383">
        <w:rPr>
          <w:u w:val="single"/>
          <w:rtl/>
        </w:rPr>
      </w:r>
      <w:r w:rsidRPr="00456383">
        <w:rPr>
          <w:u w:val="single"/>
          <w:rtl/>
        </w:rPr>
        <w:fldChar w:fldCharType="separate"/>
      </w:r>
      <w:r w:rsidRPr="00456383">
        <w:rPr>
          <w:noProof/>
          <w:u w:val="single"/>
          <w:rtl/>
        </w:rPr>
        <w:t> </w:t>
      </w:r>
      <w:r w:rsidRPr="00456383">
        <w:rPr>
          <w:noProof/>
          <w:u w:val="single"/>
          <w:rtl/>
        </w:rPr>
        <w:t> </w:t>
      </w:r>
      <w:r w:rsidRPr="00456383">
        <w:rPr>
          <w:noProof/>
          <w:u w:val="single"/>
          <w:rtl/>
        </w:rPr>
        <w:t> </w:t>
      </w:r>
      <w:r w:rsidRPr="00456383">
        <w:rPr>
          <w:noProof/>
          <w:u w:val="single"/>
          <w:rtl/>
        </w:rPr>
        <w:t> </w:t>
      </w:r>
      <w:r w:rsidRPr="00456383">
        <w:rPr>
          <w:noProof/>
          <w:u w:val="single"/>
          <w:rtl/>
        </w:rPr>
        <w:t> </w:t>
      </w:r>
      <w:r w:rsidRPr="00456383">
        <w:rPr>
          <w:u w:val="single"/>
          <w:rtl/>
        </w:rPr>
        <w:fldChar w:fldCharType="end"/>
      </w:r>
      <w:bookmarkEnd w:id="232"/>
    </w:p>
    <w:p w:rsidR="00472C4E" w:rsidRPr="00575920" w:rsidRDefault="00472C4E" w:rsidP="00575920">
      <w:pPr>
        <w:spacing w:line="276" w:lineRule="auto"/>
        <w:ind w:left="26"/>
        <w:jc w:val="both"/>
        <w:rPr>
          <w:b/>
          <w:bCs/>
          <w:rtl/>
        </w:rPr>
      </w:pPr>
      <w:r w:rsidRPr="00575920">
        <w:rPr>
          <w:rtl/>
        </w:rPr>
        <w:t>תאריך                                שם המציע                                                חתימה</w:t>
      </w:r>
    </w:p>
    <w:p w:rsidR="005A664A" w:rsidRPr="005E2188" w:rsidRDefault="004E1D0F" w:rsidP="00735230">
      <w:pPr>
        <w:spacing w:line="276" w:lineRule="auto"/>
        <w:ind w:left="26"/>
        <w:jc w:val="right"/>
        <w:rPr>
          <w:b/>
          <w:bCs/>
          <w:u w:val="single"/>
          <w:rtl/>
        </w:rPr>
      </w:pPr>
      <w:r w:rsidRPr="005E2188">
        <w:rPr>
          <w:b/>
          <w:bCs/>
          <w:u w:val="single"/>
          <w:rtl/>
        </w:rPr>
        <w:br w:type="page"/>
      </w:r>
      <w:r w:rsidR="005A664A" w:rsidRPr="005E2188">
        <w:rPr>
          <w:b/>
          <w:bCs/>
          <w:u w:val="single"/>
          <w:rtl/>
        </w:rPr>
        <w:lastRenderedPageBreak/>
        <w:t xml:space="preserve">נספח </w:t>
      </w:r>
      <w:r w:rsidR="005A664A" w:rsidRPr="005E2188">
        <w:rPr>
          <w:rFonts w:hint="cs"/>
          <w:b/>
          <w:bCs/>
          <w:u w:val="single"/>
          <w:rtl/>
        </w:rPr>
        <w:t>ה למכרז</w:t>
      </w:r>
    </w:p>
    <w:p w:rsidR="0045780A" w:rsidRDefault="0045780A" w:rsidP="0045780A">
      <w:pPr>
        <w:pStyle w:val="a7"/>
        <w:spacing w:line="276" w:lineRule="auto"/>
        <w:ind w:left="1596"/>
        <w:rPr>
          <w:rFonts w:ascii="Calibri" w:hAnsi="Calibri" w:cs="David"/>
          <w:sz w:val="24"/>
          <w:szCs w:val="24"/>
          <w:u w:val="single"/>
          <w:rtl/>
        </w:rPr>
      </w:pPr>
    </w:p>
    <w:p w:rsidR="0045780A" w:rsidRDefault="0045780A" w:rsidP="0045780A">
      <w:pPr>
        <w:pStyle w:val="a7"/>
        <w:spacing w:line="276" w:lineRule="auto"/>
        <w:ind w:left="1596"/>
        <w:rPr>
          <w:rFonts w:ascii="Calibri" w:hAnsi="Calibri" w:cs="David"/>
          <w:sz w:val="24"/>
          <w:szCs w:val="24"/>
          <w:u w:val="single"/>
          <w:rtl/>
        </w:rPr>
      </w:pPr>
    </w:p>
    <w:p w:rsidR="0045780A" w:rsidRPr="009C069C" w:rsidRDefault="0045780A" w:rsidP="0045780A">
      <w:pPr>
        <w:pStyle w:val="a7"/>
        <w:spacing w:line="276" w:lineRule="auto"/>
        <w:ind w:left="1596"/>
        <w:rPr>
          <w:rFonts w:ascii="Calibri" w:hAnsi="Calibri" w:cs="David"/>
          <w:b/>
          <w:bCs/>
          <w:sz w:val="24"/>
          <w:szCs w:val="24"/>
          <w:u w:val="single"/>
          <w:rtl/>
        </w:rPr>
      </w:pPr>
      <w:r w:rsidRPr="009C069C">
        <w:rPr>
          <w:rFonts w:ascii="Calibri" w:hAnsi="Calibri" w:cs="David" w:hint="cs"/>
          <w:b/>
          <w:bCs/>
          <w:sz w:val="24"/>
          <w:szCs w:val="24"/>
          <w:rtl/>
        </w:rPr>
        <w:t xml:space="preserve">            </w:t>
      </w:r>
      <w:r w:rsidRPr="009C069C">
        <w:rPr>
          <w:rFonts w:ascii="Calibri" w:hAnsi="Calibri" w:cs="David" w:hint="cs"/>
          <w:b/>
          <w:bCs/>
          <w:sz w:val="24"/>
          <w:szCs w:val="24"/>
          <w:u w:val="single"/>
          <w:rtl/>
        </w:rPr>
        <w:t>תצהיר בדבר העסקת אנשים עם מוגבלות</w:t>
      </w:r>
    </w:p>
    <w:p w:rsidR="0045780A" w:rsidRPr="00575920" w:rsidRDefault="0045780A" w:rsidP="0045780A">
      <w:pPr>
        <w:spacing w:line="276" w:lineRule="auto"/>
        <w:jc w:val="both"/>
        <w:rPr>
          <w:rFonts w:ascii="Arial" w:hAnsi="Arial"/>
          <w:rtl/>
        </w:rPr>
      </w:pPr>
    </w:p>
    <w:p w:rsidR="0045780A" w:rsidRPr="00575920" w:rsidRDefault="0045780A" w:rsidP="0045780A">
      <w:pPr>
        <w:spacing w:line="276" w:lineRule="auto"/>
        <w:jc w:val="both"/>
        <w:rPr>
          <w:rFonts w:ascii="Arial" w:hAnsi="Arial"/>
          <w:rtl/>
        </w:rPr>
      </w:pPr>
    </w:p>
    <w:p w:rsidR="0045780A" w:rsidRPr="00575920" w:rsidRDefault="0045780A" w:rsidP="002E7776">
      <w:pPr>
        <w:spacing w:line="276" w:lineRule="auto"/>
        <w:jc w:val="both"/>
        <w:rPr>
          <w:rFonts w:ascii="Arial" w:hAnsi="Arial"/>
        </w:rPr>
      </w:pPr>
      <w:r w:rsidRPr="00575920">
        <w:rPr>
          <w:rFonts w:ascii="Arial" w:hAnsi="Arial"/>
          <w:rtl/>
        </w:rPr>
        <w:t xml:space="preserve">אני הח"מ </w:t>
      </w:r>
      <w:r w:rsidR="002E7776" w:rsidRPr="00456383">
        <w:rPr>
          <w:rFonts w:ascii="Arial" w:hAnsi="Arial"/>
          <w:u w:val="single"/>
          <w:rtl/>
        </w:rPr>
        <w:fldChar w:fldCharType="begin">
          <w:ffData>
            <w:name w:val="Text155"/>
            <w:enabled/>
            <w:calcOnExit w:val="0"/>
            <w:textInput/>
          </w:ffData>
        </w:fldChar>
      </w:r>
      <w:bookmarkStart w:id="233" w:name="Text155"/>
      <w:r w:rsidR="002E7776" w:rsidRPr="00456383">
        <w:rPr>
          <w:rFonts w:ascii="Arial" w:hAnsi="Arial"/>
          <w:u w:val="single"/>
          <w:rtl/>
        </w:rPr>
        <w:instrText xml:space="preserve"> </w:instrText>
      </w:r>
      <w:r w:rsidR="002E7776" w:rsidRPr="00456383">
        <w:rPr>
          <w:rFonts w:ascii="Arial" w:hAnsi="Arial"/>
          <w:u w:val="single"/>
        </w:rPr>
        <w:instrText>FORMTEXT</w:instrText>
      </w:r>
      <w:r w:rsidR="002E7776" w:rsidRPr="00456383">
        <w:rPr>
          <w:rFonts w:ascii="Arial" w:hAnsi="Arial"/>
          <w:u w:val="single"/>
          <w:rtl/>
        </w:rPr>
        <w:instrText xml:space="preserve"> </w:instrText>
      </w:r>
      <w:r w:rsidR="002E7776" w:rsidRPr="00456383">
        <w:rPr>
          <w:rFonts w:ascii="Arial" w:hAnsi="Arial"/>
          <w:u w:val="single"/>
          <w:rtl/>
        </w:rPr>
      </w:r>
      <w:r w:rsidR="002E7776" w:rsidRPr="00456383">
        <w:rPr>
          <w:rFonts w:ascii="Arial" w:hAnsi="Arial"/>
          <w:u w:val="single"/>
          <w:rtl/>
        </w:rPr>
        <w:fldChar w:fldCharType="separate"/>
      </w:r>
      <w:r w:rsidR="002E7776" w:rsidRPr="00456383">
        <w:rPr>
          <w:rFonts w:ascii="Arial" w:hAnsi="Arial"/>
          <w:noProof/>
          <w:u w:val="single"/>
          <w:rtl/>
        </w:rPr>
        <w:t> </w:t>
      </w:r>
      <w:r w:rsidR="00456383">
        <w:rPr>
          <w:rFonts w:ascii="Arial" w:hAnsi="Arial" w:hint="cs"/>
          <w:noProof/>
          <w:u w:val="single"/>
          <w:rtl/>
        </w:rPr>
        <w:t xml:space="preserve">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u w:val="single"/>
          <w:rtl/>
        </w:rPr>
        <w:fldChar w:fldCharType="end"/>
      </w:r>
      <w:bookmarkEnd w:id="233"/>
      <w:r w:rsidR="002E7776">
        <w:rPr>
          <w:rFonts w:ascii="Arial" w:hAnsi="Arial" w:hint="cs"/>
          <w:rtl/>
        </w:rPr>
        <w:t xml:space="preserve"> </w:t>
      </w:r>
      <w:r w:rsidRPr="00575920">
        <w:rPr>
          <w:rFonts w:ascii="Arial" w:hAnsi="Arial"/>
          <w:rtl/>
        </w:rPr>
        <w:t xml:space="preserve">ת.ז. </w:t>
      </w:r>
      <w:r w:rsidR="002E7776" w:rsidRPr="00456383">
        <w:rPr>
          <w:rFonts w:ascii="Arial" w:hAnsi="Arial"/>
          <w:u w:val="single"/>
          <w:rtl/>
        </w:rPr>
        <w:fldChar w:fldCharType="begin">
          <w:ffData>
            <w:name w:val="Text156"/>
            <w:enabled/>
            <w:calcOnExit w:val="0"/>
            <w:textInput/>
          </w:ffData>
        </w:fldChar>
      </w:r>
      <w:bookmarkStart w:id="234" w:name="Text156"/>
      <w:r w:rsidR="002E7776" w:rsidRPr="00456383">
        <w:rPr>
          <w:rFonts w:ascii="Arial" w:hAnsi="Arial"/>
          <w:u w:val="single"/>
          <w:rtl/>
        </w:rPr>
        <w:instrText xml:space="preserve"> </w:instrText>
      </w:r>
      <w:r w:rsidR="002E7776" w:rsidRPr="00456383">
        <w:rPr>
          <w:rFonts w:ascii="Arial" w:hAnsi="Arial"/>
          <w:u w:val="single"/>
        </w:rPr>
        <w:instrText>FORMTEXT</w:instrText>
      </w:r>
      <w:r w:rsidR="002E7776" w:rsidRPr="00456383">
        <w:rPr>
          <w:rFonts w:ascii="Arial" w:hAnsi="Arial"/>
          <w:u w:val="single"/>
          <w:rtl/>
        </w:rPr>
        <w:instrText xml:space="preserve"> </w:instrText>
      </w:r>
      <w:r w:rsidR="002E7776" w:rsidRPr="00456383">
        <w:rPr>
          <w:rFonts w:ascii="Arial" w:hAnsi="Arial"/>
          <w:u w:val="single"/>
          <w:rtl/>
        </w:rPr>
      </w:r>
      <w:r w:rsidR="002E7776" w:rsidRPr="00456383">
        <w:rPr>
          <w:rFonts w:ascii="Arial" w:hAnsi="Arial"/>
          <w:u w:val="single"/>
          <w:rtl/>
        </w:rPr>
        <w:fldChar w:fldCharType="separate"/>
      </w:r>
      <w:r w:rsidR="002E7776" w:rsidRPr="00456383">
        <w:rPr>
          <w:rFonts w:ascii="Arial" w:hAnsi="Arial"/>
          <w:noProof/>
          <w:u w:val="single"/>
          <w:rtl/>
        </w:rPr>
        <w:t> </w:t>
      </w:r>
      <w:r w:rsidR="00456383">
        <w:rPr>
          <w:rFonts w:ascii="Arial" w:hAnsi="Arial" w:hint="cs"/>
          <w:noProof/>
          <w:u w:val="single"/>
          <w:rtl/>
        </w:rPr>
        <w:t xml:space="preserve">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u w:val="single"/>
          <w:rtl/>
        </w:rPr>
        <w:fldChar w:fldCharType="end"/>
      </w:r>
      <w:bookmarkEnd w:id="234"/>
      <w:r w:rsidR="002E7776">
        <w:rPr>
          <w:rFonts w:ascii="Arial" w:hAnsi="Arial" w:hint="cs"/>
          <w:rtl/>
        </w:rPr>
        <w:t xml:space="preserve"> </w:t>
      </w:r>
      <w:r w:rsidRPr="00575920">
        <w:rPr>
          <w:rFonts w:ascii="Arial" w:hAnsi="Arial"/>
          <w:rtl/>
        </w:rPr>
        <w:t>לאחר שהוזהרתי כי עלי לומר את האמת וכי אהיה צפוי לעונשים הקבועים בחוק אם לא אעשה כן, מצהיר/ה בזה כדלקמן:</w:t>
      </w:r>
    </w:p>
    <w:p w:rsidR="0045780A" w:rsidRPr="00575920" w:rsidRDefault="0045780A" w:rsidP="0045780A">
      <w:pPr>
        <w:spacing w:line="276" w:lineRule="auto"/>
        <w:jc w:val="both"/>
        <w:rPr>
          <w:rFonts w:ascii="Arial" w:hAnsi="Arial"/>
          <w:rtl/>
        </w:rPr>
      </w:pPr>
    </w:p>
    <w:p w:rsidR="0045780A" w:rsidRPr="00575920" w:rsidRDefault="0045780A" w:rsidP="002E7776">
      <w:pPr>
        <w:spacing w:line="276" w:lineRule="auto"/>
        <w:jc w:val="both"/>
        <w:rPr>
          <w:rFonts w:ascii="Arial" w:hAnsi="Arial"/>
          <w:rtl/>
        </w:rPr>
      </w:pPr>
      <w:r w:rsidRPr="00575920">
        <w:rPr>
          <w:rFonts w:ascii="Arial" w:hAnsi="Arial"/>
          <w:rtl/>
        </w:rPr>
        <w:t xml:space="preserve">הנני נותן תצהיר זה בשם </w:t>
      </w:r>
      <w:r w:rsidR="002E7776" w:rsidRPr="00456383">
        <w:rPr>
          <w:rFonts w:ascii="Arial" w:hAnsi="Arial"/>
          <w:u w:val="single"/>
          <w:rtl/>
        </w:rPr>
        <w:fldChar w:fldCharType="begin">
          <w:ffData>
            <w:name w:val="Text157"/>
            <w:enabled/>
            <w:calcOnExit w:val="0"/>
            <w:textInput/>
          </w:ffData>
        </w:fldChar>
      </w:r>
      <w:bookmarkStart w:id="235" w:name="Text157"/>
      <w:r w:rsidR="002E7776" w:rsidRPr="00456383">
        <w:rPr>
          <w:rFonts w:ascii="Arial" w:hAnsi="Arial"/>
          <w:u w:val="single"/>
          <w:rtl/>
        </w:rPr>
        <w:instrText xml:space="preserve"> </w:instrText>
      </w:r>
      <w:r w:rsidR="002E7776" w:rsidRPr="00456383">
        <w:rPr>
          <w:rFonts w:ascii="Arial" w:hAnsi="Arial"/>
          <w:u w:val="single"/>
        </w:rPr>
        <w:instrText>FORMTEXT</w:instrText>
      </w:r>
      <w:r w:rsidR="002E7776" w:rsidRPr="00456383">
        <w:rPr>
          <w:rFonts w:ascii="Arial" w:hAnsi="Arial"/>
          <w:u w:val="single"/>
          <w:rtl/>
        </w:rPr>
        <w:instrText xml:space="preserve"> </w:instrText>
      </w:r>
      <w:r w:rsidR="002E7776" w:rsidRPr="00456383">
        <w:rPr>
          <w:rFonts w:ascii="Arial" w:hAnsi="Arial"/>
          <w:u w:val="single"/>
          <w:rtl/>
        </w:rPr>
      </w:r>
      <w:r w:rsidR="002E7776" w:rsidRPr="00456383">
        <w:rPr>
          <w:rFonts w:ascii="Arial" w:hAnsi="Arial"/>
          <w:u w:val="single"/>
          <w:rtl/>
        </w:rPr>
        <w:fldChar w:fldCharType="separate"/>
      </w:r>
      <w:r w:rsidR="002E7776" w:rsidRPr="00456383">
        <w:rPr>
          <w:rFonts w:ascii="Arial" w:hAnsi="Arial"/>
          <w:noProof/>
          <w:u w:val="single"/>
          <w:rtl/>
        </w:rPr>
        <w:t> </w:t>
      </w:r>
      <w:r w:rsidR="00456383">
        <w:rPr>
          <w:rFonts w:ascii="Arial" w:hAnsi="Arial" w:hint="cs"/>
          <w:noProof/>
          <w:u w:val="single"/>
          <w:rtl/>
        </w:rPr>
        <w:t xml:space="preserve">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u w:val="single"/>
          <w:rtl/>
        </w:rPr>
        <w:fldChar w:fldCharType="end"/>
      </w:r>
      <w:bookmarkEnd w:id="235"/>
      <w:r w:rsidR="002E7776">
        <w:rPr>
          <w:rFonts w:ascii="Arial" w:hAnsi="Arial" w:hint="cs"/>
          <w:rtl/>
        </w:rPr>
        <w:t xml:space="preserve"> </w:t>
      </w:r>
      <w:r w:rsidRPr="00575920">
        <w:rPr>
          <w:rFonts w:ascii="Arial" w:hAnsi="Arial"/>
          <w:rtl/>
        </w:rPr>
        <w:t>שהוא המציע (להלן:  "</w:t>
      </w:r>
      <w:r w:rsidRPr="00575920">
        <w:rPr>
          <w:rFonts w:ascii="Arial" w:hAnsi="Arial"/>
          <w:b/>
          <w:bCs/>
          <w:rtl/>
        </w:rPr>
        <w:t>המציע</w:t>
      </w:r>
      <w:r w:rsidRPr="00575920">
        <w:rPr>
          <w:rFonts w:ascii="Arial" w:hAnsi="Arial"/>
          <w:rtl/>
        </w:rPr>
        <w:t>") המבקש להתקשר עם עורך התקשרות</w:t>
      </w:r>
      <w:r w:rsidRPr="00575920">
        <w:rPr>
          <w:rFonts w:ascii="Arial" w:hAnsi="Arial" w:hint="cs"/>
          <w:rtl/>
        </w:rPr>
        <w:t>- משרד הכלכלה והתעשייה</w:t>
      </w:r>
      <w:r w:rsidRPr="00575920">
        <w:rPr>
          <w:rFonts w:ascii="Arial" w:hAnsi="Arial"/>
          <w:rtl/>
        </w:rPr>
        <w:t xml:space="preserve"> מספר </w:t>
      </w:r>
      <w:r w:rsidRPr="00575920">
        <w:rPr>
          <w:rFonts w:ascii="Arial" w:hAnsi="Arial" w:hint="cs"/>
          <w:rtl/>
        </w:rPr>
        <w:t xml:space="preserve">500102926 </w:t>
      </w:r>
      <w:r w:rsidRPr="00575920">
        <w:rPr>
          <w:rFonts w:ascii="Arial" w:hAnsi="Arial"/>
          <w:rtl/>
        </w:rPr>
        <w:t xml:space="preserve">לאספקת </w:t>
      </w:r>
      <w:r w:rsidR="002E7776" w:rsidRPr="00456383">
        <w:rPr>
          <w:rFonts w:ascii="Arial" w:hAnsi="Arial"/>
          <w:u w:val="single"/>
          <w:rtl/>
        </w:rPr>
        <w:fldChar w:fldCharType="begin">
          <w:ffData>
            <w:name w:val="Text158"/>
            <w:enabled/>
            <w:calcOnExit w:val="0"/>
            <w:textInput/>
          </w:ffData>
        </w:fldChar>
      </w:r>
      <w:bookmarkStart w:id="236" w:name="Text158"/>
      <w:r w:rsidR="002E7776" w:rsidRPr="00456383">
        <w:rPr>
          <w:rFonts w:ascii="Arial" w:hAnsi="Arial"/>
          <w:u w:val="single"/>
          <w:rtl/>
        </w:rPr>
        <w:instrText xml:space="preserve"> </w:instrText>
      </w:r>
      <w:r w:rsidR="002E7776" w:rsidRPr="00456383">
        <w:rPr>
          <w:rFonts w:ascii="Arial" w:hAnsi="Arial"/>
          <w:u w:val="single"/>
        </w:rPr>
        <w:instrText>FORMTEXT</w:instrText>
      </w:r>
      <w:r w:rsidR="002E7776" w:rsidRPr="00456383">
        <w:rPr>
          <w:rFonts w:ascii="Arial" w:hAnsi="Arial"/>
          <w:u w:val="single"/>
          <w:rtl/>
        </w:rPr>
        <w:instrText xml:space="preserve"> </w:instrText>
      </w:r>
      <w:r w:rsidR="002E7776" w:rsidRPr="00456383">
        <w:rPr>
          <w:rFonts w:ascii="Arial" w:hAnsi="Arial"/>
          <w:u w:val="single"/>
          <w:rtl/>
        </w:rPr>
      </w:r>
      <w:r w:rsidR="002E7776" w:rsidRPr="00456383">
        <w:rPr>
          <w:rFonts w:ascii="Arial" w:hAnsi="Arial"/>
          <w:u w:val="single"/>
          <w:rtl/>
        </w:rPr>
        <w:fldChar w:fldCharType="separate"/>
      </w:r>
      <w:r w:rsidR="002E7776" w:rsidRPr="00456383">
        <w:rPr>
          <w:rFonts w:ascii="Arial" w:hAnsi="Arial"/>
          <w:noProof/>
          <w:u w:val="single"/>
          <w:rtl/>
        </w:rPr>
        <w:t> </w:t>
      </w:r>
      <w:r w:rsidR="00456383">
        <w:rPr>
          <w:rFonts w:ascii="Arial" w:hAnsi="Arial" w:hint="cs"/>
          <w:noProof/>
          <w:u w:val="single"/>
          <w:rtl/>
        </w:rPr>
        <w:t xml:space="preserve">          </w:t>
      </w:r>
      <w:r w:rsidR="002E7776" w:rsidRPr="00456383">
        <w:rPr>
          <w:rFonts w:ascii="Arial" w:hAnsi="Arial"/>
          <w:noProof/>
          <w:u w:val="single"/>
          <w:rtl/>
        </w:rPr>
        <w:t> </w:t>
      </w:r>
      <w:r w:rsidR="00456383">
        <w:rPr>
          <w:rFonts w:ascii="Arial" w:hAnsi="Arial" w:hint="cs"/>
          <w:noProof/>
          <w:u w:val="single"/>
          <w:rtl/>
        </w:rPr>
        <w:t xml:space="preserve">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u w:val="single"/>
          <w:rtl/>
        </w:rPr>
        <w:fldChar w:fldCharType="end"/>
      </w:r>
      <w:bookmarkEnd w:id="236"/>
      <w:r w:rsidR="002E7776">
        <w:rPr>
          <w:rFonts w:ascii="Arial" w:hAnsi="Arial" w:hint="cs"/>
          <w:rtl/>
        </w:rPr>
        <w:t xml:space="preserve"> </w:t>
      </w:r>
      <w:r w:rsidRPr="00575920">
        <w:rPr>
          <w:rFonts w:ascii="Arial" w:hAnsi="Arial"/>
          <w:rtl/>
        </w:rPr>
        <w:t xml:space="preserve">עבור </w:t>
      </w:r>
      <w:r w:rsidR="002E7776" w:rsidRPr="00456383">
        <w:rPr>
          <w:rFonts w:ascii="Arial" w:hAnsi="Arial"/>
          <w:u w:val="single"/>
          <w:rtl/>
        </w:rPr>
        <w:fldChar w:fldCharType="begin">
          <w:ffData>
            <w:name w:val="Text159"/>
            <w:enabled/>
            <w:calcOnExit w:val="0"/>
            <w:textInput/>
          </w:ffData>
        </w:fldChar>
      </w:r>
      <w:bookmarkStart w:id="237" w:name="Text159"/>
      <w:r w:rsidR="002E7776" w:rsidRPr="00456383">
        <w:rPr>
          <w:rFonts w:ascii="Arial" w:hAnsi="Arial"/>
          <w:u w:val="single"/>
          <w:rtl/>
        </w:rPr>
        <w:instrText xml:space="preserve"> </w:instrText>
      </w:r>
      <w:r w:rsidR="002E7776" w:rsidRPr="00456383">
        <w:rPr>
          <w:rFonts w:ascii="Arial" w:hAnsi="Arial"/>
          <w:u w:val="single"/>
        </w:rPr>
        <w:instrText>FORMTEXT</w:instrText>
      </w:r>
      <w:r w:rsidR="002E7776" w:rsidRPr="00456383">
        <w:rPr>
          <w:rFonts w:ascii="Arial" w:hAnsi="Arial"/>
          <w:u w:val="single"/>
          <w:rtl/>
        </w:rPr>
        <w:instrText xml:space="preserve"> </w:instrText>
      </w:r>
      <w:r w:rsidR="002E7776" w:rsidRPr="00456383">
        <w:rPr>
          <w:rFonts w:ascii="Arial" w:hAnsi="Arial"/>
          <w:u w:val="single"/>
          <w:rtl/>
        </w:rPr>
      </w:r>
      <w:r w:rsidR="002E7776" w:rsidRPr="00456383">
        <w:rPr>
          <w:rFonts w:ascii="Arial" w:hAnsi="Arial"/>
          <w:u w:val="single"/>
          <w:rtl/>
        </w:rPr>
        <w:fldChar w:fldCharType="separate"/>
      </w:r>
      <w:r w:rsidR="002E7776" w:rsidRPr="00456383">
        <w:rPr>
          <w:rFonts w:ascii="Arial" w:hAnsi="Arial"/>
          <w:noProof/>
          <w:u w:val="single"/>
          <w:rtl/>
        </w:rPr>
        <w:t> </w:t>
      </w:r>
      <w:r w:rsidR="00456383">
        <w:rPr>
          <w:rFonts w:ascii="Arial" w:hAnsi="Arial" w:hint="cs"/>
          <w:noProof/>
          <w:u w:val="single"/>
          <w:rtl/>
        </w:rPr>
        <w:t xml:space="preserve">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noProof/>
          <w:u w:val="single"/>
          <w:rtl/>
        </w:rPr>
        <w:t> </w:t>
      </w:r>
      <w:r w:rsidR="002E7776" w:rsidRPr="00456383">
        <w:rPr>
          <w:rFonts w:ascii="Arial" w:hAnsi="Arial"/>
          <w:u w:val="single"/>
          <w:rtl/>
        </w:rPr>
        <w:fldChar w:fldCharType="end"/>
      </w:r>
      <w:bookmarkEnd w:id="237"/>
      <w:r w:rsidRPr="00575920">
        <w:rPr>
          <w:rFonts w:ascii="Arial" w:hAnsi="Arial"/>
          <w:rtl/>
        </w:rPr>
        <w:t xml:space="preserve">. אני מצהיר/ה כי הנני מוסמך/ת לתת תצהיר זה בשם המציע. </w:t>
      </w:r>
    </w:p>
    <w:p w:rsidR="0045780A" w:rsidRPr="00575920" w:rsidRDefault="0045780A" w:rsidP="0045780A">
      <w:pPr>
        <w:spacing w:line="276" w:lineRule="auto"/>
        <w:jc w:val="both"/>
        <w:rPr>
          <w:rFonts w:ascii="Arial" w:hAnsi="Arial"/>
          <w:rtl/>
        </w:rPr>
      </w:pPr>
    </w:p>
    <w:p w:rsidR="0045780A" w:rsidRPr="00575920" w:rsidRDefault="0045780A" w:rsidP="0045780A">
      <w:pPr>
        <w:spacing w:line="276" w:lineRule="auto"/>
        <w:jc w:val="both"/>
        <w:rPr>
          <w:rFonts w:ascii="Arial" w:hAnsi="Arial"/>
          <w:u w:val="single"/>
          <w:rtl/>
        </w:rPr>
      </w:pPr>
      <w:r w:rsidRPr="00575920">
        <w:rPr>
          <w:rFonts w:ascii="Arial" w:hAnsi="Arial"/>
          <w:rtl/>
        </w:rPr>
        <w:t xml:space="preserve"> </w:t>
      </w:r>
      <w:r w:rsidRPr="00575920">
        <w:rPr>
          <w:rFonts w:ascii="Arial" w:hAnsi="Arial"/>
          <w:u w:val="single"/>
          <w:rtl/>
        </w:rPr>
        <w:t xml:space="preserve">(סמן </w:t>
      </w:r>
      <w:r w:rsidRPr="00575920">
        <w:rPr>
          <w:rFonts w:ascii="Arial" w:hAnsi="Arial"/>
          <w:u w:val="single"/>
        </w:rPr>
        <w:t>X</w:t>
      </w:r>
      <w:r w:rsidRPr="00575920">
        <w:rPr>
          <w:rFonts w:ascii="Arial" w:hAnsi="Arial"/>
          <w:u w:val="single"/>
          <w:rtl/>
        </w:rPr>
        <w:t xml:space="preserve"> במשבצת המתאימה):</w:t>
      </w:r>
    </w:p>
    <w:p w:rsidR="0045780A" w:rsidRPr="00575920" w:rsidRDefault="002E7776" w:rsidP="002E7776">
      <w:pPr>
        <w:spacing w:line="276" w:lineRule="auto"/>
        <w:ind w:right="360"/>
        <w:jc w:val="both"/>
        <w:rPr>
          <w:rFonts w:ascii="Arial" w:hAnsi="Arial"/>
          <w:rtl/>
        </w:rPr>
      </w:pPr>
      <w:r>
        <w:rPr>
          <w:rFonts w:ascii="Wingdings" w:hAnsi="Wingdings"/>
          <w:highlight w:val="lightGray"/>
        </w:rPr>
        <w:fldChar w:fldCharType="begin">
          <w:ffData>
            <w:name w:val="סימון3"/>
            <w:enabled/>
            <w:calcOnExit w:val="0"/>
            <w:checkBox>
              <w:sizeAuto/>
              <w:default w:val="0"/>
            </w:checkBox>
          </w:ffData>
        </w:fldChar>
      </w:r>
      <w:bookmarkStart w:id="238" w:name="סימון3"/>
      <w:r>
        <w:rPr>
          <w:rFonts w:ascii="Wingdings" w:hAnsi="Wingdings"/>
          <w:highlight w:val="lightGray"/>
        </w:rPr>
        <w:instrText xml:space="preserve"> FORMCHECKBOX </w:instrText>
      </w:r>
      <w:r w:rsidR="00250E67">
        <w:rPr>
          <w:rFonts w:ascii="Wingdings" w:hAnsi="Wingdings"/>
          <w:highlight w:val="lightGray"/>
        </w:rPr>
      </w:r>
      <w:r w:rsidR="00250E67">
        <w:rPr>
          <w:rFonts w:ascii="Wingdings" w:hAnsi="Wingdings"/>
          <w:highlight w:val="lightGray"/>
        </w:rPr>
        <w:fldChar w:fldCharType="separate"/>
      </w:r>
      <w:r>
        <w:rPr>
          <w:rFonts w:ascii="Wingdings" w:hAnsi="Wingdings"/>
          <w:highlight w:val="lightGray"/>
        </w:rPr>
        <w:fldChar w:fldCharType="end"/>
      </w:r>
      <w:bookmarkEnd w:id="238"/>
      <w:r>
        <w:rPr>
          <w:rFonts w:ascii="Arial" w:hAnsi="Arial" w:hint="cs"/>
          <w:rtl/>
        </w:rPr>
        <w:t xml:space="preserve"> </w:t>
      </w:r>
      <w:r w:rsidR="0045780A" w:rsidRPr="00575920">
        <w:rPr>
          <w:rFonts w:ascii="Arial" w:hAnsi="Arial"/>
          <w:rtl/>
        </w:rPr>
        <w:t>הוראות סעיף 9 לחוק שוויון זכויות לאנשים עם מוגבלות, התשנ"ח 1998 לא חלות על המציע.</w:t>
      </w:r>
    </w:p>
    <w:p w:rsidR="0045780A" w:rsidRPr="00575920" w:rsidRDefault="002E7776" w:rsidP="002E7776">
      <w:pPr>
        <w:spacing w:line="276" w:lineRule="auto"/>
        <w:ind w:right="360"/>
        <w:jc w:val="both"/>
        <w:rPr>
          <w:rFonts w:ascii="Arial" w:hAnsi="Arial"/>
        </w:rPr>
      </w:pPr>
      <w:r>
        <w:rPr>
          <w:rFonts w:ascii="Wingdings" w:hAnsi="Wingdings"/>
          <w:highlight w:val="lightGray"/>
        </w:rPr>
        <w:fldChar w:fldCharType="begin">
          <w:ffData>
            <w:name w:val="סימון4"/>
            <w:enabled/>
            <w:calcOnExit w:val="0"/>
            <w:checkBox>
              <w:sizeAuto/>
              <w:default w:val="0"/>
            </w:checkBox>
          </w:ffData>
        </w:fldChar>
      </w:r>
      <w:bookmarkStart w:id="239" w:name="סימון4"/>
      <w:r>
        <w:rPr>
          <w:rFonts w:ascii="Wingdings" w:hAnsi="Wingdings"/>
          <w:highlight w:val="lightGray"/>
        </w:rPr>
        <w:instrText xml:space="preserve"> FORMCHECKBOX </w:instrText>
      </w:r>
      <w:r w:rsidR="00250E67">
        <w:rPr>
          <w:rFonts w:ascii="Wingdings" w:hAnsi="Wingdings"/>
          <w:highlight w:val="lightGray"/>
        </w:rPr>
      </w:r>
      <w:r w:rsidR="00250E67">
        <w:rPr>
          <w:rFonts w:ascii="Wingdings" w:hAnsi="Wingdings"/>
          <w:highlight w:val="lightGray"/>
        </w:rPr>
        <w:fldChar w:fldCharType="separate"/>
      </w:r>
      <w:r>
        <w:rPr>
          <w:rFonts w:ascii="Wingdings" w:hAnsi="Wingdings"/>
          <w:highlight w:val="lightGray"/>
        </w:rPr>
        <w:fldChar w:fldCharType="end"/>
      </w:r>
      <w:bookmarkEnd w:id="239"/>
      <w:r>
        <w:rPr>
          <w:rFonts w:ascii="Arial" w:hAnsi="Arial" w:hint="cs"/>
          <w:rtl/>
        </w:rPr>
        <w:t xml:space="preserve"> </w:t>
      </w:r>
      <w:r w:rsidR="0045780A" w:rsidRPr="00575920">
        <w:rPr>
          <w:rFonts w:ascii="Arial" w:hAnsi="Arial"/>
          <w:rtl/>
        </w:rPr>
        <w:t xml:space="preserve">הוראות סעיף 9 לחוק שוויון זכויות לאנשים עם מוגבלות, התשנ"ח 1998 חלות על המציע והוא מקיים </w:t>
      </w:r>
    </w:p>
    <w:p w:rsidR="0045780A" w:rsidRPr="00575920" w:rsidRDefault="0045780A" w:rsidP="0045780A">
      <w:pPr>
        <w:spacing w:line="276" w:lineRule="auto"/>
        <w:ind w:right="360"/>
        <w:jc w:val="both"/>
        <w:rPr>
          <w:rFonts w:ascii="Arial" w:hAnsi="Arial"/>
        </w:rPr>
      </w:pPr>
      <w:r w:rsidRPr="00575920">
        <w:rPr>
          <w:rFonts w:ascii="Arial" w:hAnsi="Arial"/>
          <w:rtl/>
        </w:rPr>
        <w:t xml:space="preserve">      אותן.  </w:t>
      </w:r>
    </w:p>
    <w:p w:rsidR="0045780A" w:rsidRPr="00575920" w:rsidRDefault="0045780A" w:rsidP="0045780A">
      <w:pPr>
        <w:spacing w:line="276" w:lineRule="auto"/>
        <w:jc w:val="both"/>
        <w:rPr>
          <w:rFonts w:ascii="Arial" w:hAnsi="Arial"/>
        </w:rPr>
      </w:pPr>
      <w:r w:rsidRPr="00575920">
        <w:rPr>
          <w:rFonts w:ascii="Arial" w:hAnsi="Arial"/>
          <w:u w:val="single"/>
          <w:rtl/>
        </w:rPr>
        <w:t xml:space="preserve">(במקרה שהוראות סעיף 9 לחוק שוויון זכויות לאנשים עם מוגבלות, התשנ"ח 1998 </w:t>
      </w:r>
      <w:r w:rsidRPr="00575920">
        <w:rPr>
          <w:rFonts w:ascii="Arial" w:hAnsi="Arial"/>
          <w:b/>
          <w:bCs/>
          <w:u w:val="single"/>
          <w:rtl/>
        </w:rPr>
        <w:t>חלות על המציע</w:t>
      </w:r>
      <w:r w:rsidRPr="00575920">
        <w:rPr>
          <w:rFonts w:ascii="Arial" w:hAnsi="Arial"/>
          <w:u w:val="single"/>
          <w:rtl/>
        </w:rPr>
        <w:t xml:space="preserve"> נדרש לסמן </w:t>
      </w:r>
      <w:r w:rsidRPr="00575920">
        <w:rPr>
          <w:rFonts w:ascii="Arial" w:hAnsi="Arial"/>
          <w:u w:val="single"/>
        </w:rPr>
        <w:t>x</w:t>
      </w:r>
      <w:r w:rsidRPr="00575920">
        <w:rPr>
          <w:rFonts w:ascii="Arial" w:hAnsi="Arial"/>
          <w:u w:val="single"/>
          <w:rtl/>
        </w:rPr>
        <w:t xml:space="preserve"> במשבצת המתאימה)</w:t>
      </w:r>
      <w:r w:rsidRPr="00575920">
        <w:rPr>
          <w:rFonts w:ascii="Arial" w:hAnsi="Arial"/>
          <w:rtl/>
        </w:rPr>
        <w:t>:</w:t>
      </w:r>
    </w:p>
    <w:p w:rsidR="0045780A" w:rsidRPr="00575920" w:rsidRDefault="002E7776" w:rsidP="002E7776">
      <w:pPr>
        <w:spacing w:line="276" w:lineRule="auto"/>
        <w:ind w:right="360"/>
        <w:jc w:val="both"/>
        <w:rPr>
          <w:rFonts w:ascii="Arial" w:hAnsi="Arial"/>
          <w:rtl/>
        </w:rPr>
      </w:pPr>
      <w:r>
        <w:rPr>
          <w:rFonts w:ascii="Wingdings" w:hAnsi="Wingdings"/>
          <w:highlight w:val="lightGray"/>
        </w:rPr>
        <w:fldChar w:fldCharType="begin">
          <w:ffData>
            <w:name w:val="סימון5"/>
            <w:enabled/>
            <w:calcOnExit w:val="0"/>
            <w:checkBox>
              <w:sizeAuto/>
              <w:default w:val="0"/>
            </w:checkBox>
          </w:ffData>
        </w:fldChar>
      </w:r>
      <w:bookmarkStart w:id="240" w:name="סימון5"/>
      <w:r>
        <w:rPr>
          <w:rFonts w:ascii="Wingdings" w:hAnsi="Wingdings"/>
          <w:highlight w:val="lightGray"/>
        </w:rPr>
        <w:instrText xml:space="preserve"> FORMCHECKBOX </w:instrText>
      </w:r>
      <w:r w:rsidR="00250E67">
        <w:rPr>
          <w:rFonts w:ascii="Wingdings" w:hAnsi="Wingdings"/>
          <w:highlight w:val="lightGray"/>
        </w:rPr>
      </w:r>
      <w:r w:rsidR="00250E67">
        <w:rPr>
          <w:rFonts w:ascii="Wingdings" w:hAnsi="Wingdings"/>
          <w:highlight w:val="lightGray"/>
        </w:rPr>
        <w:fldChar w:fldCharType="separate"/>
      </w:r>
      <w:r>
        <w:rPr>
          <w:rFonts w:ascii="Wingdings" w:hAnsi="Wingdings"/>
          <w:highlight w:val="lightGray"/>
        </w:rPr>
        <w:fldChar w:fldCharType="end"/>
      </w:r>
      <w:bookmarkEnd w:id="240"/>
      <w:r>
        <w:rPr>
          <w:rFonts w:ascii="Arial" w:hAnsi="Arial" w:hint="cs"/>
          <w:rtl/>
        </w:rPr>
        <w:t xml:space="preserve"> </w:t>
      </w:r>
      <w:r w:rsidR="0045780A" w:rsidRPr="00575920">
        <w:rPr>
          <w:rFonts w:ascii="Arial" w:hAnsi="Arial"/>
          <w:rtl/>
        </w:rPr>
        <w:t>המציע מעסיק פחות מ-100 עובדים.</w:t>
      </w:r>
    </w:p>
    <w:p w:rsidR="0045780A" w:rsidRPr="00575920" w:rsidRDefault="002E7776" w:rsidP="002E7776">
      <w:pPr>
        <w:spacing w:line="276" w:lineRule="auto"/>
        <w:ind w:right="360"/>
        <w:jc w:val="both"/>
        <w:rPr>
          <w:rFonts w:ascii="Arial" w:hAnsi="Arial"/>
        </w:rPr>
      </w:pPr>
      <w:r>
        <w:rPr>
          <w:rFonts w:ascii="Wingdings" w:hAnsi="Wingdings"/>
          <w:highlight w:val="lightGray"/>
        </w:rPr>
        <w:fldChar w:fldCharType="begin">
          <w:ffData>
            <w:name w:val="סימון6"/>
            <w:enabled/>
            <w:calcOnExit w:val="0"/>
            <w:checkBox>
              <w:sizeAuto/>
              <w:default w:val="0"/>
            </w:checkBox>
          </w:ffData>
        </w:fldChar>
      </w:r>
      <w:bookmarkStart w:id="241" w:name="סימון6"/>
      <w:r>
        <w:rPr>
          <w:rFonts w:ascii="Wingdings" w:hAnsi="Wingdings"/>
          <w:highlight w:val="lightGray"/>
        </w:rPr>
        <w:instrText xml:space="preserve"> FORMCHECKBOX </w:instrText>
      </w:r>
      <w:r w:rsidR="00250E67">
        <w:rPr>
          <w:rFonts w:ascii="Wingdings" w:hAnsi="Wingdings"/>
          <w:highlight w:val="lightGray"/>
        </w:rPr>
      </w:r>
      <w:r w:rsidR="00250E67">
        <w:rPr>
          <w:rFonts w:ascii="Wingdings" w:hAnsi="Wingdings"/>
          <w:highlight w:val="lightGray"/>
        </w:rPr>
        <w:fldChar w:fldCharType="separate"/>
      </w:r>
      <w:r>
        <w:rPr>
          <w:rFonts w:ascii="Wingdings" w:hAnsi="Wingdings"/>
          <w:highlight w:val="lightGray"/>
        </w:rPr>
        <w:fldChar w:fldCharType="end"/>
      </w:r>
      <w:bookmarkEnd w:id="241"/>
      <w:r>
        <w:rPr>
          <w:rFonts w:ascii="Arial" w:hAnsi="Arial" w:hint="cs"/>
          <w:rtl/>
        </w:rPr>
        <w:t xml:space="preserve"> </w:t>
      </w:r>
      <w:r w:rsidR="0045780A" w:rsidRPr="00575920">
        <w:rPr>
          <w:rFonts w:ascii="Arial" w:hAnsi="Arial"/>
          <w:rtl/>
        </w:rPr>
        <w:t>המציע מעסיק 100 עובדים או יותר.</w:t>
      </w:r>
    </w:p>
    <w:p w:rsidR="0045780A" w:rsidRPr="00575920" w:rsidRDefault="0045780A" w:rsidP="0045780A">
      <w:pPr>
        <w:spacing w:line="276" w:lineRule="auto"/>
        <w:ind w:right="360"/>
        <w:jc w:val="both"/>
        <w:rPr>
          <w:rFonts w:ascii="Arial" w:hAnsi="Arial"/>
        </w:rPr>
      </w:pPr>
      <w:r w:rsidRPr="00575920">
        <w:rPr>
          <w:rFonts w:ascii="Arial" w:hAnsi="Arial"/>
          <w:u w:val="single"/>
          <w:rtl/>
        </w:rPr>
        <w:t xml:space="preserve">(במקרה שהמציע מעסיק 100 עובדים או יותר נדרש לסמן </w:t>
      </w:r>
      <w:r w:rsidRPr="00575920">
        <w:rPr>
          <w:rFonts w:ascii="Arial" w:hAnsi="Arial"/>
          <w:u w:val="single"/>
        </w:rPr>
        <w:t xml:space="preserve">X </w:t>
      </w:r>
      <w:r w:rsidRPr="00575920">
        <w:rPr>
          <w:rFonts w:ascii="Arial" w:hAnsi="Arial"/>
          <w:u w:val="single"/>
          <w:rtl/>
        </w:rPr>
        <w:t xml:space="preserve"> במשבצת המתאימה)</w:t>
      </w:r>
      <w:r w:rsidRPr="00575920">
        <w:rPr>
          <w:rFonts w:ascii="Arial" w:hAnsi="Arial"/>
          <w:rtl/>
        </w:rPr>
        <w:t>:</w:t>
      </w:r>
    </w:p>
    <w:p w:rsidR="0045780A" w:rsidRPr="00575920" w:rsidRDefault="002E7776" w:rsidP="002E7776">
      <w:pPr>
        <w:spacing w:line="276" w:lineRule="auto"/>
        <w:ind w:right="360"/>
        <w:jc w:val="both"/>
        <w:rPr>
          <w:rFonts w:ascii="Arial" w:hAnsi="Arial"/>
          <w:rtl/>
        </w:rPr>
      </w:pPr>
      <w:r>
        <w:rPr>
          <w:rFonts w:ascii="Wingdings" w:hAnsi="Wingdings"/>
          <w:highlight w:val="lightGray"/>
        </w:rPr>
        <w:fldChar w:fldCharType="begin">
          <w:ffData>
            <w:name w:val="סימון7"/>
            <w:enabled/>
            <w:calcOnExit w:val="0"/>
            <w:checkBox>
              <w:sizeAuto/>
              <w:default w:val="0"/>
            </w:checkBox>
          </w:ffData>
        </w:fldChar>
      </w:r>
      <w:bookmarkStart w:id="242" w:name="סימון7"/>
      <w:r>
        <w:rPr>
          <w:rFonts w:ascii="Wingdings" w:hAnsi="Wingdings"/>
          <w:highlight w:val="lightGray"/>
        </w:rPr>
        <w:instrText xml:space="preserve"> FORMCHECKBOX </w:instrText>
      </w:r>
      <w:r w:rsidR="00250E67">
        <w:rPr>
          <w:rFonts w:ascii="Wingdings" w:hAnsi="Wingdings"/>
          <w:highlight w:val="lightGray"/>
        </w:rPr>
      </w:r>
      <w:r w:rsidR="00250E67">
        <w:rPr>
          <w:rFonts w:ascii="Wingdings" w:hAnsi="Wingdings"/>
          <w:highlight w:val="lightGray"/>
        </w:rPr>
        <w:fldChar w:fldCharType="separate"/>
      </w:r>
      <w:r>
        <w:rPr>
          <w:rFonts w:ascii="Wingdings" w:hAnsi="Wingdings"/>
          <w:highlight w:val="lightGray"/>
        </w:rPr>
        <w:fldChar w:fldCharType="end"/>
      </w:r>
      <w:bookmarkEnd w:id="242"/>
      <w:r w:rsidR="0045780A" w:rsidRPr="00575920">
        <w:rPr>
          <w:rFonts w:ascii="Arial" w:hAnsi="Arial"/>
          <w:rtl/>
        </w:rPr>
        <w:t xml:space="preserve"> המציע מתחייב כי ככל שיזכה במכרז יפנה למנהל הכללי של משרד העבודה והרווחה והשירותים החברתיים לשם</w:t>
      </w:r>
      <w:r w:rsidR="0045780A" w:rsidRPr="00575920">
        <w:rPr>
          <w:rFonts w:ascii="Arial" w:hAnsi="Arial"/>
        </w:rPr>
        <w:t xml:space="preserve"> </w:t>
      </w:r>
      <w:r w:rsidR="0045780A" w:rsidRPr="00575920">
        <w:rPr>
          <w:rFonts w:ascii="Arial" w:hAnsi="Arial"/>
          <w:rtl/>
        </w:rPr>
        <w:t>בחינת</w:t>
      </w:r>
      <w:r w:rsidR="0045780A" w:rsidRPr="00575920">
        <w:rPr>
          <w:rFonts w:ascii="Arial" w:hAnsi="Arial"/>
        </w:rPr>
        <w:t xml:space="preserve"> </w:t>
      </w:r>
      <w:r w:rsidR="0045780A" w:rsidRPr="00575920">
        <w:rPr>
          <w:rFonts w:ascii="Arial" w:hAnsi="Arial"/>
          <w:rtl/>
        </w:rPr>
        <w:t>יישום</w:t>
      </w:r>
      <w:r w:rsidR="0045780A" w:rsidRPr="00575920">
        <w:rPr>
          <w:rFonts w:ascii="Arial" w:hAnsi="Arial"/>
        </w:rPr>
        <w:t xml:space="preserve"> </w:t>
      </w:r>
      <w:r w:rsidR="0045780A" w:rsidRPr="00575920">
        <w:rPr>
          <w:rFonts w:ascii="Arial" w:hAnsi="Arial"/>
          <w:rtl/>
        </w:rPr>
        <w:t>חובותיו</w:t>
      </w:r>
      <w:r w:rsidR="0045780A" w:rsidRPr="00575920">
        <w:rPr>
          <w:rFonts w:ascii="Arial" w:hAnsi="Arial"/>
        </w:rPr>
        <w:t xml:space="preserve"> </w:t>
      </w:r>
      <w:r w:rsidR="0045780A" w:rsidRPr="00575920">
        <w:rPr>
          <w:rFonts w:ascii="Arial" w:hAnsi="Arial"/>
          <w:rtl/>
        </w:rPr>
        <w:t>לפי</w:t>
      </w:r>
      <w:r w:rsidR="0045780A" w:rsidRPr="00575920">
        <w:rPr>
          <w:rFonts w:ascii="Arial" w:hAnsi="Arial"/>
        </w:rPr>
        <w:t xml:space="preserve"> </w:t>
      </w:r>
      <w:r w:rsidR="0045780A" w:rsidRPr="00575920">
        <w:rPr>
          <w:rFonts w:ascii="Arial" w:hAnsi="Arial"/>
          <w:rtl/>
        </w:rPr>
        <w:t>סעיף</w:t>
      </w:r>
      <w:r w:rsidR="0045780A" w:rsidRPr="00575920">
        <w:rPr>
          <w:rFonts w:ascii="Arial" w:hAnsi="Arial"/>
        </w:rPr>
        <w:t xml:space="preserve"> 9 </w:t>
      </w:r>
      <w:r w:rsidR="0045780A" w:rsidRPr="00575920">
        <w:rPr>
          <w:rFonts w:ascii="Arial" w:hAnsi="Arial"/>
          <w:rtl/>
        </w:rPr>
        <w:t>לחוק שוויון</w:t>
      </w:r>
      <w:r w:rsidR="0045780A" w:rsidRPr="00575920">
        <w:rPr>
          <w:rFonts w:ascii="Arial" w:hAnsi="Arial"/>
        </w:rPr>
        <w:t xml:space="preserve"> </w:t>
      </w:r>
      <w:r w:rsidR="0045780A" w:rsidRPr="00575920">
        <w:rPr>
          <w:rFonts w:ascii="Arial" w:hAnsi="Arial"/>
          <w:rtl/>
        </w:rPr>
        <w:t>זכויות לאנשים עם מוגבלות, התשנ"ח 1998</w:t>
      </w:r>
      <w:r w:rsidR="0045780A" w:rsidRPr="00575920">
        <w:rPr>
          <w:rFonts w:ascii="Arial" w:hAnsi="Arial"/>
        </w:rPr>
        <w:t xml:space="preserve">, </w:t>
      </w:r>
      <w:r w:rsidR="0045780A" w:rsidRPr="00575920">
        <w:rPr>
          <w:rFonts w:ascii="Arial" w:hAnsi="Arial"/>
          <w:rtl/>
        </w:rPr>
        <w:t xml:space="preserve"> </w:t>
      </w:r>
      <w:r w:rsidR="0045780A" w:rsidRPr="00575920">
        <w:rPr>
          <w:rFonts w:ascii="Arial" w:hAnsi="Arial" w:hint="cs"/>
          <w:rtl/>
        </w:rPr>
        <w:t>ובמקרה</w:t>
      </w:r>
      <w:r w:rsidR="0045780A" w:rsidRPr="00575920">
        <w:rPr>
          <w:rFonts w:ascii="Arial" w:hAnsi="Arial"/>
        </w:rPr>
        <w:t xml:space="preserve"> </w:t>
      </w:r>
      <w:r w:rsidR="0045780A" w:rsidRPr="00575920">
        <w:rPr>
          <w:rFonts w:ascii="Arial" w:hAnsi="Arial"/>
          <w:rtl/>
        </w:rPr>
        <w:t>הצורך</w:t>
      </w:r>
      <w:r w:rsidR="0045780A" w:rsidRPr="00575920">
        <w:rPr>
          <w:rFonts w:ascii="Arial" w:hAnsi="Arial"/>
        </w:rPr>
        <w:t>–</w:t>
      </w:r>
      <w:r w:rsidR="0045780A" w:rsidRPr="00575920">
        <w:rPr>
          <w:rFonts w:ascii="Arial" w:hAnsi="Arial"/>
          <w:rtl/>
        </w:rPr>
        <w:t xml:space="preserve"> לשם</w:t>
      </w:r>
      <w:r w:rsidR="0045780A" w:rsidRPr="00575920">
        <w:rPr>
          <w:rFonts w:ascii="Arial" w:hAnsi="Arial"/>
        </w:rPr>
        <w:t xml:space="preserve"> </w:t>
      </w:r>
      <w:r w:rsidR="0045780A" w:rsidRPr="00575920">
        <w:rPr>
          <w:rFonts w:ascii="Arial" w:hAnsi="Arial"/>
          <w:rtl/>
        </w:rPr>
        <w:t>קבלת הנחיות</w:t>
      </w:r>
      <w:r w:rsidR="0045780A" w:rsidRPr="00575920">
        <w:rPr>
          <w:rFonts w:ascii="Arial" w:hAnsi="Arial"/>
        </w:rPr>
        <w:t xml:space="preserve"> </w:t>
      </w:r>
      <w:r w:rsidR="0045780A" w:rsidRPr="00575920">
        <w:rPr>
          <w:rFonts w:ascii="Arial" w:hAnsi="Arial"/>
          <w:rtl/>
        </w:rPr>
        <w:t>בקשר</w:t>
      </w:r>
      <w:r w:rsidR="0045780A" w:rsidRPr="00575920">
        <w:rPr>
          <w:rFonts w:ascii="Arial" w:hAnsi="Arial"/>
        </w:rPr>
        <w:t xml:space="preserve"> </w:t>
      </w:r>
      <w:r w:rsidR="0045780A" w:rsidRPr="00575920">
        <w:rPr>
          <w:rFonts w:ascii="Arial" w:hAnsi="Arial"/>
          <w:rtl/>
        </w:rPr>
        <w:t>ליישומן</w:t>
      </w:r>
      <w:r w:rsidR="0045780A" w:rsidRPr="00575920">
        <w:rPr>
          <w:rFonts w:ascii="Arial" w:hAnsi="Arial"/>
        </w:rPr>
        <w:t>.</w:t>
      </w:r>
    </w:p>
    <w:p w:rsidR="0045780A" w:rsidRPr="00575920" w:rsidRDefault="002E7776" w:rsidP="002E7776">
      <w:pPr>
        <w:spacing w:line="276" w:lineRule="auto"/>
        <w:ind w:right="360"/>
        <w:jc w:val="both"/>
        <w:rPr>
          <w:rFonts w:ascii="Arial" w:hAnsi="Arial"/>
        </w:rPr>
      </w:pPr>
      <w:r>
        <w:rPr>
          <w:rFonts w:ascii="Wingdings" w:hAnsi="Wingdings"/>
          <w:highlight w:val="lightGray"/>
        </w:rPr>
        <w:fldChar w:fldCharType="begin">
          <w:ffData>
            <w:name w:val="סימון8"/>
            <w:enabled/>
            <w:calcOnExit w:val="0"/>
            <w:checkBox>
              <w:sizeAuto/>
              <w:default w:val="0"/>
            </w:checkBox>
          </w:ffData>
        </w:fldChar>
      </w:r>
      <w:bookmarkStart w:id="243" w:name="סימון8"/>
      <w:r>
        <w:rPr>
          <w:rFonts w:ascii="Wingdings" w:hAnsi="Wingdings"/>
          <w:highlight w:val="lightGray"/>
        </w:rPr>
        <w:instrText xml:space="preserve"> FORMCHECKBOX </w:instrText>
      </w:r>
      <w:r w:rsidR="00250E67">
        <w:rPr>
          <w:rFonts w:ascii="Wingdings" w:hAnsi="Wingdings"/>
          <w:highlight w:val="lightGray"/>
        </w:rPr>
      </w:r>
      <w:r w:rsidR="00250E67">
        <w:rPr>
          <w:rFonts w:ascii="Wingdings" w:hAnsi="Wingdings"/>
          <w:highlight w:val="lightGray"/>
        </w:rPr>
        <w:fldChar w:fldCharType="separate"/>
      </w:r>
      <w:r>
        <w:rPr>
          <w:rFonts w:ascii="Wingdings" w:hAnsi="Wingdings"/>
          <w:highlight w:val="lightGray"/>
        </w:rPr>
        <w:fldChar w:fldCharType="end"/>
      </w:r>
      <w:bookmarkEnd w:id="243"/>
      <w:r>
        <w:rPr>
          <w:rFonts w:ascii="Arial" w:hAnsi="Arial"/>
        </w:rPr>
        <w:t xml:space="preserve"> </w:t>
      </w:r>
      <w:r w:rsidR="0045780A" w:rsidRPr="00575920">
        <w:rPr>
          <w:rFonts w:ascii="Arial" w:hAnsi="Arial"/>
          <w:rtl/>
        </w:rPr>
        <w:t>המציע התחייב בעבר לפנות למנהל הכללי של משרד העבודה והרווחה והשירותים החברתיים לשם בחינת</w:t>
      </w:r>
      <w:r w:rsidR="0045780A" w:rsidRPr="00575920">
        <w:rPr>
          <w:rFonts w:ascii="Arial" w:hAnsi="Arial"/>
        </w:rPr>
        <w:t xml:space="preserve"> </w:t>
      </w:r>
      <w:r w:rsidR="0045780A" w:rsidRPr="00575920">
        <w:rPr>
          <w:rFonts w:ascii="Arial" w:hAnsi="Arial"/>
          <w:rtl/>
        </w:rPr>
        <w:t xml:space="preserve"> יישום</w:t>
      </w:r>
      <w:r w:rsidR="0045780A" w:rsidRPr="00575920">
        <w:rPr>
          <w:rFonts w:ascii="Arial" w:hAnsi="Arial"/>
        </w:rPr>
        <w:t xml:space="preserve"> </w:t>
      </w:r>
      <w:r w:rsidR="0045780A" w:rsidRPr="00575920">
        <w:rPr>
          <w:rFonts w:ascii="Arial" w:hAnsi="Arial"/>
          <w:rtl/>
        </w:rPr>
        <w:t>חובותיו</w:t>
      </w:r>
      <w:r w:rsidR="0045780A" w:rsidRPr="00575920">
        <w:rPr>
          <w:rFonts w:ascii="Arial" w:hAnsi="Arial"/>
        </w:rPr>
        <w:t xml:space="preserve"> </w:t>
      </w:r>
      <w:r w:rsidR="0045780A" w:rsidRPr="00575920">
        <w:rPr>
          <w:rFonts w:ascii="Arial" w:hAnsi="Arial"/>
          <w:rtl/>
        </w:rPr>
        <w:t>לפי</w:t>
      </w:r>
      <w:r w:rsidR="0045780A" w:rsidRPr="00575920">
        <w:rPr>
          <w:rFonts w:ascii="Arial" w:hAnsi="Arial"/>
        </w:rPr>
        <w:t xml:space="preserve"> </w:t>
      </w:r>
      <w:r w:rsidR="0045780A" w:rsidRPr="00575920">
        <w:rPr>
          <w:rFonts w:ascii="Arial" w:hAnsi="Arial"/>
          <w:rtl/>
        </w:rPr>
        <w:t>סעיף</w:t>
      </w:r>
      <w:r w:rsidR="0045780A" w:rsidRPr="00575920">
        <w:rPr>
          <w:rFonts w:ascii="Arial" w:hAnsi="Arial"/>
        </w:rPr>
        <w:t xml:space="preserve"> 9 </w:t>
      </w:r>
      <w:r w:rsidR="0045780A" w:rsidRPr="00575920">
        <w:rPr>
          <w:rFonts w:ascii="Arial" w:hAnsi="Arial"/>
          <w:rtl/>
        </w:rPr>
        <w:t>לחוק שוויון</w:t>
      </w:r>
      <w:r w:rsidR="0045780A" w:rsidRPr="00575920">
        <w:rPr>
          <w:rFonts w:ascii="Arial" w:hAnsi="Arial"/>
        </w:rPr>
        <w:t xml:space="preserve"> </w:t>
      </w:r>
      <w:r w:rsidR="0045780A" w:rsidRPr="00575920">
        <w:rPr>
          <w:rFonts w:ascii="Arial" w:hAnsi="Arial"/>
          <w:rtl/>
        </w:rPr>
        <w:t xml:space="preserve">זכויות לאנשים עם מוגבלות, התשנ"ח 1998, הוא פנה כאמור ואם קיבל הנחיות ליישום חובותיו </w:t>
      </w:r>
      <w:r w:rsidR="0045780A" w:rsidRPr="00575920">
        <w:rPr>
          <w:rFonts w:ascii="Arial" w:hAnsi="Arial"/>
          <w:b/>
          <w:bCs/>
          <w:rtl/>
        </w:rPr>
        <w:t>פעל ליישומן</w:t>
      </w:r>
      <w:r w:rsidR="0045780A" w:rsidRPr="00575920">
        <w:rPr>
          <w:rFonts w:ascii="Arial" w:hAnsi="Arial"/>
          <w:rtl/>
        </w:rPr>
        <w:t xml:space="preserve"> (במקרה שהמציע התחייב בעבר לבצע פנייה זו ונעשתה עמו התקשרות שלגביה נתן התחייבות זו).</w:t>
      </w:r>
    </w:p>
    <w:p w:rsidR="0045780A" w:rsidRPr="00575920" w:rsidRDefault="0045780A" w:rsidP="0045780A">
      <w:pPr>
        <w:spacing w:line="276" w:lineRule="auto"/>
        <w:ind w:right="360"/>
        <w:rPr>
          <w:rFonts w:ascii="Arial" w:hAnsi="Arial"/>
          <w:rtl/>
        </w:rPr>
      </w:pPr>
    </w:p>
    <w:p w:rsidR="0045780A" w:rsidRPr="00575920" w:rsidRDefault="0045780A" w:rsidP="0045780A">
      <w:pPr>
        <w:spacing w:line="276" w:lineRule="auto"/>
        <w:ind w:right="360"/>
        <w:rPr>
          <w:rFonts w:ascii="Arial" w:hAnsi="Arial"/>
          <w:rtl/>
        </w:rPr>
      </w:pPr>
      <w:r w:rsidRPr="00575920">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45780A" w:rsidRPr="00575920" w:rsidRDefault="0045780A" w:rsidP="0045780A">
      <w:pPr>
        <w:spacing w:line="276" w:lineRule="auto"/>
        <w:ind w:firstLine="720"/>
        <w:rPr>
          <w:rFonts w:ascii="Arial" w:hAnsi="Arial"/>
          <w:rtl/>
        </w:rPr>
      </w:pPr>
    </w:p>
    <w:p w:rsidR="0045780A" w:rsidRPr="00575920" w:rsidRDefault="0045780A" w:rsidP="0045780A">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Arial" w:hAnsi="Arial"/>
          <w:b/>
          <w:bCs/>
          <w:u w:val="single"/>
          <w:rtl/>
        </w:rPr>
      </w:pPr>
      <w:bookmarkStart w:id="244" w:name="_Toc78123024"/>
      <w:r w:rsidRPr="00575920">
        <w:rPr>
          <w:rFonts w:ascii="Arial" w:hAnsi="Arial"/>
          <w:b/>
          <w:bCs/>
          <w:u w:val="single"/>
          <w:rtl/>
        </w:rPr>
        <w:t>אישור עורך הדין</w:t>
      </w:r>
    </w:p>
    <w:p w:rsidR="0045780A" w:rsidRPr="00575920" w:rsidRDefault="0045780A" w:rsidP="002E7776">
      <w:pPr>
        <w:spacing w:line="276" w:lineRule="auto"/>
        <w:jc w:val="both"/>
        <w:rPr>
          <w:rFonts w:ascii="Arial" w:hAnsi="Arial"/>
          <w:rtl/>
        </w:rPr>
      </w:pPr>
      <w:r w:rsidRPr="00575920">
        <w:rPr>
          <w:rFonts w:ascii="Arial" w:hAnsi="Arial"/>
          <w:rtl/>
        </w:rPr>
        <w:t xml:space="preserve">אני הח"מ </w:t>
      </w:r>
      <w:r w:rsidR="002E7776" w:rsidRPr="0058611D">
        <w:rPr>
          <w:rFonts w:ascii="Arial" w:hAnsi="Arial"/>
          <w:u w:val="single"/>
          <w:rtl/>
        </w:rPr>
        <w:fldChar w:fldCharType="begin">
          <w:ffData>
            <w:name w:val="Text160"/>
            <w:enabled/>
            <w:calcOnExit w:val="0"/>
            <w:textInput/>
          </w:ffData>
        </w:fldChar>
      </w:r>
      <w:bookmarkStart w:id="245" w:name="Text160"/>
      <w:r w:rsidR="002E7776" w:rsidRPr="0058611D">
        <w:rPr>
          <w:rFonts w:ascii="Arial" w:hAnsi="Arial"/>
          <w:u w:val="single"/>
          <w:rtl/>
        </w:rPr>
        <w:instrText xml:space="preserve"> </w:instrText>
      </w:r>
      <w:r w:rsidR="002E7776" w:rsidRPr="0058611D">
        <w:rPr>
          <w:rFonts w:ascii="Arial" w:hAnsi="Arial"/>
          <w:u w:val="single"/>
        </w:rPr>
        <w:instrText>FORMTEXT</w:instrText>
      </w:r>
      <w:r w:rsidR="002E7776" w:rsidRPr="0058611D">
        <w:rPr>
          <w:rFonts w:ascii="Arial" w:hAnsi="Arial"/>
          <w:u w:val="single"/>
          <w:rtl/>
        </w:rPr>
        <w:instrText xml:space="preserve"> </w:instrText>
      </w:r>
      <w:r w:rsidR="002E7776" w:rsidRPr="0058611D">
        <w:rPr>
          <w:rFonts w:ascii="Arial" w:hAnsi="Arial"/>
          <w:u w:val="single"/>
          <w:rtl/>
        </w:rPr>
      </w:r>
      <w:r w:rsidR="002E7776" w:rsidRPr="0058611D">
        <w:rPr>
          <w:rFonts w:ascii="Arial" w:hAnsi="Arial"/>
          <w:u w:val="single"/>
          <w:rtl/>
        </w:rPr>
        <w:fldChar w:fldCharType="separate"/>
      </w:r>
      <w:r w:rsidR="002E7776" w:rsidRPr="0058611D">
        <w:rPr>
          <w:rFonts w:ascii="Arial" w:hAnsi="Arial"/>
          <w:noProof/>
          <w:u w:val="single"/>
          <w:rtl/>
        </w:rPr>
        <w:t> </w:t>
      </w:r>
      <w:r w:rsidR="0058611D" w:rsidRPr="0058611D">
        <w:rPr>
          <w:rFonts w:ascii="Arial" w:hAnsi="Arial" w:hint="cs"/>
          <w:noProof/>
          <w:u w:val="single"/>
          <w:rtl/>
        </w:rPr>
        <w:t xml:space="preserve">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u w:val="single"/>
          <w:rtl/>
        </w:rPr>
        <w:fldChar w:fldCharType="end"/>
      </w:r>
      <w:bookmarkEnd w:id="245"/>
      <w:r w:rsidRPr="00575920">
        <w:rPr>
          <w:rFonts w:ascii="Arial" w:hAnsi="Arial"/>
          <w:rtl/>
        </w:rPr>
        <w:t xml:space="preserve">, עו"ד מאשר/ת כי ביום </w:t>
      </w:r>
      <w:r w:rsidR="002E7776" w:rsidRPr="0058611D">
        <w:rPr>
          <w:rFonts w:ascii="Arial" w:hAnsi="Arial"/>
          <w:u w:val="single"/>
          <w:rtl/>
        </w:rPr>
        <w:fldChar w:fldCharType="begin">
          <w:ffData>
            <w:name w:val="Text161"/>
            <w:enabled/>
            <w:calcOnExit w:val="0"/>
            <w:textInput/>
          </w:ffData>
        </w:fldChar>
      </w:r>
      <w:bookmarkStart w:id="246" w:name="Text161"/>
      <w:r w:rsidR="002E7776" w:rsidRPr="0058611D">
        <w:rPr>
          <w:rFonts w:ascii="Arial" w:hAnsi="Arial"/>
          <w:u w:val="single"/>
          <w:rtl/>
        </w:rPr>
        <w:instrText xml:space="preserve"> </w:instrText>
      </w:r>
      <w:r w:rsidR="002E7776" w:rsidRPr="0058611D">
        <w:rPr>
          <w:rFonts w:ascii="Arial" w:hAnsi="Arial"/>
          <w:u w:val="single"/>
        </w:rPr>
        <w:instrText>FORMTEXT</w:instrText>
      </w:r>
      <w:r w:rsidR="002E7776" w:rsidRPr="0058611D">
        <w:rPr>
          <w:rFonts w:ascii="Arial" w:hAnsi="Arial"/>
          <w:u w:val="single"/>
          <w:rtl/>
        </w:rPr>
        <w:instrText xml:space="preserve"> </w:instrText>
      </w:r>
      <w:r w:rsidR="002E7776" w:rsidRPr="0058611D">
        <w:rPr>
          <w:rFonts w:ascii="Arial" w:hAnsi="Arial"/>
          <w:u w:val="single"/>
          <w:rtl/>
        </w:rPr>
      </w:r>
      <w:r w:rsidR="002E7776" w:rsidRPr="0058611D">
        <w:rPr>
          <w:rFonts w:ascii="Arial" w:hAnsi="Arial"/>
          <w:u w:val="single"/>
          <w:rtl/>
        </w:rPr>
        <w:fldChar w:fldCharType="separate"/>
      </w:r>
      <w:r w:rsidR="002E7776" w:rsidRPr="0058611D">
        <w:rPr>
          <w:rFonts w:ascii="Arial" w:hAnsi="Arial"/>
          <w:noProof/>
          <w:u w:val="single"/>
          <w:rtl/>
        </w:rPr>
        <w:t> </w:t>
      </w:r>
      <w:r w:rsidR="0058611D" w:rsidRPr="0058611D">
        <w:rPr>
          <w:rFonts w:ascii="Arial" w:hAnsi="Arial" w:hint="cs"/>
          <w:noProof/>
          <w:u w:val="single"/>
          <w:rtl/>
        </w:rPr>
        <w:t xml:space="preserve">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u w:val="single"/>
          <w:rtl/>
        </w:rPr>
        <w:fldChar w:fldCharType="end"/>
      </w:r>
      <w:bookmarkEnd w:id="246"/>
      <w:r w:rsidR="002E7776">
        <w:rPr>
          <w:rFonts w:ascii="Arial" w:hAnsi="Arial" w:hint="cs"/>
          <w:rtl/>
        </w:rPr>
        <w:t xml:space="preserve"> </w:t>
      </w:r>
      <w:r w:rsidRPr="00575920">
        <w:rPr>
          <w:rFonts w:ascii="Arial" w:hAnsi="Arial"/>
          <w:rtl/>
        </w:rPr>
        <w:t xml:space="preserve">הופיע/ה בפני במשרדי אשר ברחוב </w:t>
      </w:r>
      <w:r w:rsidR="002E7776" w:rsidRPr="0058611D">
        <w:rPr>
          <w:rFonts w:ascii="Arial" w:hAnsi="Arial"/>
          <w:u w:val="single"/>
          <w:rtl/>
        </w:rPr>
        <w:fldChar w:fldCharType="begin">
          <w:ffData>
            <w:name w:val="Text162"/>
            <w:enabled/>
            <w:calcOnExit w:val="0"/>
            <w:textInput/>
          </w:ffData>
        </w:fldChar>
      </w:r>
      <w:bookmarkStart w:id="247" w:name="Text162"/>
      <w:r w:rsidR="002E7776" w:rsidRPr="0058611D">
        <w:rPr>
          <w:rFonts w:ascii="Arial" w:hAnsi="Arial"/>
          <w:u w:val="single"/>
          <w:rtl/>
        </w:rPr>
        <w:instrText xml:space="preserve"> </w:instrText>
      </w:r>
      <w:r w:rsidR="002E7776" w:rsidRPr="0058611D">
        <w:rPr>
          <w:rFonts w:ascii="Arial" w:hAnsi="Arial"/>
          <w:u w:val="single"/>
        </w:rPr>
        <w:instrText>FORMTEXT</w:instrText>
      </w:r>
      <w:r w:rsidR="002E7776" w:rsidRPr="0058611D">
        <w:rPr>
          <w:rFonts w:ascii="Arial" w:hAnsi="Arial"/>
          <w:u w:val="single"/>
          <w:rtl/>
        </w:rPr>
        <w:instrText xml:space="preserve"> </w:instrText>
      </w:r>
      <w:r w:rsidR="002E7776" w:rsidRPr="0058611D">
        <w:rPr>
          <w:rFonts w:ascii="Arial" w:hAnsi="Arial"/>
          <w:u w:val="single"/>
          <w:rtl/>
        </w:rPr>
      </w:r>
      <w:r w:rsidR="002E7776" w:rsidRPr="0058611D">
        <w:rPr>
          <w:rFonts w:ascii="Arial" w:hAnsi="Arial"/>
          <w:u w:val="single"/>
          <w:rtl/>
        </w:rPr>
        <w:fldChar w:fldCharType="separate"/>
      </w:r>
      <w:r w:rsidR="002E7776" w:rsidRPr="0058611D">
        <w:rPr>
          <w:rFonts w:ascii="Arial" w:hAnsi="Arial"/>
          <w:noProof/>
          <w:u w:val="single"/>
          <w:rtl/>
        </w:rPr>
        <w:t> </w:t>
      </w:r>
      <w:r w:rsidR="0058611D">
        <w:rPr>
          <w:rFonts w:ascii="Arial" w:hAnsi="Arial" w:hint="cs"/>
          <w:noProof/>
          <w:u w:val="single"/>
          <w:rtl/>
        </w:rPr>
        <w:t xml:space="preserve">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u w:val="single"/>
          <w:rtl/>
        </w:rPr>
        <w:fldChar w:fldCharType="end"/>
      </w:r>
      <w:bookmarkEnd w:id="247"/>
      <w:r w:rsidR="002E7776">
        <w:rPr>
          <w:rFonts w:ascii="Arial" w:hAnsi="Arial" w:hint="cs"/>
          <w:rtl/>
        </w:rPr>
        <w:t xml:space="preserve"> </w:t>
      </w:r>
      <w:r w:rsidRPr="00575920">
        <w:rPr>
          <w:rFonts w:ascii="Arial" w:hAnsi="Arial"/>
          <w:rtl/>
        </w:rPr>
        <w:t xml:space="preserve">בישוב/עיר </w:t>
      </w:r>
      <w:r w:rsidR="002E7776" w:rsidRPr="0058611D">
        <w:rPr>
          <w:rFonts w:ascii="Arial" w:hAnsi="Arial"/>
          <w:u w:val="single"/>
          <w:rtl/>
        </w:rPr>
        <w:fldChar w:fldCharType="begin">
          <w:ffData>
            <w:name w:val="Text163"/>
            <w:enabled/>
            <w:calcOnExit w:val="0"/>
            <w:textInput/>
          </w:ffData>
        </w:fldChar>
      </w:r>
      <w:bookmarkStart w:id="248" w:name="Text163"/>
      <w:r w:rsidR="002E7776" w:rsidRPr="0058611D">
        <w:rPr>
          <w:rFonts w:ascii="Arial" w:hAnsi="Arial"/>
          <w:u w:val="single"/>
          <w:rtl/>
        </w:rPr>
        <w:instrText xml:space="preserve"> </w:instrText>
      </w:r>
      <w:r w:rsidR="002E7776" w:rsidRPr="0058611D">
        <w:rPr>
          <w:rFonts w:ascii="Arial" w:hAnsi="Arial"/>
          <w:u w:val="single"/>
        </w:rPr>
        <w:instrText>FORMTEXT</w:instrText>
      </w:r>
      <w:r w:rsidR="002E7776" w:rsidRPr="0058611D">
        <w:rPr>
          <w:rFonts w:ascii="Arial" w:hAnsi="Arial"/>
          <w:u w:val="single"/>
          <w:rtl/>
        </w:rPr>
        <w:instrText xml:space="preserve"> </w:instrText>
      </w:r>
      <w:r w:rsidR="002E7776" w:rsidRPr="0058611D">
        <w:rPr>
          <w:rFonts w:ascii="Arial" w:hAnsi="Arial"/>
          <w:u w:val="single"/>
          <w:rtl/>
        </w:rPr>
      </w:r>
      <w:r w:rsidR="002E7776" w:rsidRPr="0058611D">
        <w:rPr>
          <w:rFonts w:ascii="Arial" w:hAnsi="Arial"/>
          <w:u w:val="single"/>
          <w:rtl/>
        </w:rPr>
        <w:fldChar w:fldCharType="separate"/>
      </w:r>
      <w:r w:rsidR="002E7776" w:rsidRPr="0058611D">
        <w:rPr>
          <w:rFonts w:ascii="Arial" w:hAnsi="Arial"/>
          <w:noProof/>
          <w:u w:val="single"/>
          <w:rtl/>
        </w:rPr>
        <w:t> </w:t>
      </w:r>
      <w:r w:rsidR="0058611D">
        <w:rPr>
          <w:rFonts w:ascii="Arial" w:hAnsi="Arial" w:hint="cs"/>
          <w:noProof/>
          <w:u w:val="single"/>
          <w:rtl/>
        </w:rPr>
        <w:t xml:space="preserve">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u w:val="single"/>
          <w:rtl/>
        </w:rPr>
        <w:fldChar w:fldCharType="end"/>
      </w:r>
      <w:bookmarkEnd w:id="248"/>
      <w:r w:rsidR="002E7776">
        <w:rPr>
          <w:rFonts w:ascii="Arial" w:hAnsi="Arial" w:hint="cs"/>
          <w:rtl/>
        </w:rPr>
        <w:t xml:space="preserve"> </w:t>
      </w:r>
      <w:r w:rsidRPr="00575920">
        <w:rPr>
          <w:rFonts w:ascii="Arial" w:hAnsi="Arial"/>
          <w:rtl/>
        </w:rPr>
        <w:t xml:space="preserve">מר/גב' </w:t>
      </w:r>
      <w:r w:rsidR="002E7776" w:rsidRPr="0058611D">
        <w:rPr>
          <w:rFonts w:ascii="Arial" w:hAnsi="Arial"/>
          <w:u w:val="single"/>
          <w:rtl/>
        </w:rPr>
        <w:fldChar w:fldCharType="begin">
          <w:ffData>
            <w:name w:val="Text164"/>
            <w:enabled/>
            <w:calcOnExit w:val="0"/>
            <w:textInput/>
          </w:ffData>
        </w:fldChar>
      </w:r>
      <w:bookmarkStart w:id="249" w:name="Text164"/>
      <w:r w:rsidR="002E7776" w:rsidRPr="0058611D">
        <w:rPr>
          <w:rFonts w:ascii="Arial" w:hAnsi="Arial"/>
          <w:u w:val="single"/>
          <w:rtl/>
        </w:rPr>
        <w:instrText xml:space="preserve"> </w:instrText>
      </w:r>
      <w:r w:rsidR="002E7776" w:rsidRPr="0058611D">
        <w:rPr>
          <w:rFonts w:ascii="Arial" w:hAnsi="Arial"/>
          <w:u w:val="single"/>
        </w:rPr>
        <w:instrText>FORMTEXT</w:instrText>
      </w:r>
      <w:r w:rsidR="002E7776" w:rsidRPr="0058611D">
        <w:rPr>
          <w:rFonts w:ascii="Arial" w:hAnsi="Arial"/>
          <w:u w:val="single"/>
          <w:rtl/>
        </w:rPr>
        <w:instrText xml:space="preserve"> </w:instrText>
      </w:r>
      <w:r w:rsidR="002E7776" w:rsidRPr="0058611D">
        <w:rPr>
          <w:rFonts w:ascii="Arial" w:hAnsi="Arial"/>
          <w:u w:val="single"/>
          <w:rtl/>
        </w:rPr>
      </w:r>
      <w:r w:rsidR="002E7776" w:rsidRPr="0058611D">
        <w:rPr>
          <w:rFonts w:ascii="Arial" w:hAnsi="Arial"/>
          <w:u w:val="single"/>
          <w:rtl/>
        </w:rPr>
        <w:fldChar w:fldCharType="separate"/>
      </w:r>
      <w:r w:rsidR="002E7776" w:rsidRPr="0058611D">
        <w:rPr>
          <w:rFonts w:ascii="Arial" w:hAnsi="Arial"/>
          <w:noProof/>
          <w:u w:val="single"/>
          <w:rtl/>
        </w:rPr>
        <w:t> </w:t>
      </w:r>
      <w:r w:rsidR="0058611D">
        <w:rPr>
          <w:rFonts w:ascii="Arial" w:hAnsi="Arial" w:hint="cs"/>
          <w:noProof/>
          <w:u w:val="single"/>
          <w:rtl/>
        </w:rPr>
        <w:t xml:space="preserve">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u w:val="single"/>
          <w:rtl/>
        </w:rPr>
        <w:fldChar w:fldCharType="end"/>
      </w:r>
      <w:bookmarkEnd w:id="249"/>
      <w:r w:rsidR="002E7776">
        <w:rPr>
          <w:rFonts w:ascii="Arial" w:hAnsi="Arial" w:hint="cs"/>
          <w:rtl/>
        </w:rPr>
        <w:t xml:space="preserve"> </w:t>
      </w:r>
      <w:r w:rsidRPr="00575920">
        <w:rPr>
          <w:rFonts w:ascii="Arial" w:hAnsi="Arial"/>
          <w:rtl/>
        </w:rPr>
        <w:t xml:space="preserve">שזיהה/תה עצמו/ה על ידי ת.ז. </w:t>
      </w:r>
      <w:r w:rsidR="002E7776" w:rsidRPr="0058611D">
        <w:rPr>
          <w:rFonts w:ascii="Arial" w:hAnsi="Arial"/>
          <w:u w:val="single"/>
          <w:rtl/>
        </w:rPr>
        <w:fldChar w:fldCharType="begin">
          <w:ffData>
            <w:name w:val="Text165"/>
            <w:enabled/>
            <w:calcOnExit w:val="0"/>
            <w:textInput/>
          </w:ffData>
        </w:fldChar>
      </w:r>
      <w:bookmarkStart w:id="250" w:name="Text165"/>
      <w:r w:rsidR="002E7776" w:rsidRPr="0058611D">
        <w:rPr>
          <w:rFonts w:ascii="Arial" w:hAnsi="Arial"/>
          <w:u w:val="single"/>
          <w:rtl/>
        </w:rPr>
        <w:instrText xml:space="preserve"> </w:instrText>
      </w:r>
      <w:r w:rsidR="002E7776" w:rsidRPr="0058611D">
        <w:rPr>
          <w:rFonts w:ascii="Arial" w:hAnsi="Arial"/>
          <w:u w:val="single"/>
        </w:rPr>
        <w:instrText>FORMTEXT</w:instrText>
      </w:r>
      <w:r w:rsidR="002E7776" w:rsidRPr="0058611D">
        <w:rPr>
          <w:rFonts w:ascii="Arial" w:hAnsi="Arial"/>
          <w:u w:val="single"/>
          <w:rtl/>
        </w:rPr>
        <w:instrText xml:space="preserve"> </w:instrText>
      </w:r>
      <w:r w:rsidR="002E7776" w:rsidRPr="0058611D">
        <w:rPr>
          <w:rFonts w:ascii="Arial" w:hAnsi="Arial"/>
          <w:u w:val="single"/>
          <w:rtl/>
        </w:rPr>
      </w:r>
      <w:r w:rsidR="002E7776" w:rsidRPr="0058611D">
        <w:rPr>
          <w:rFonts w:ascii="Arial" w:hAnsi="Arial"/>
          <w:u w:val="single"/>
          <w:rtl/>
        </w:rPr>
        <w:fldChar w:fldCharType="separate"/>
      </w:r>
      <w:r w:rsidR="002E7776" w:rsidRPr="0058611D">
        <w:rPr>
          <w:rFonts w:ascii="Arial" w:hAnsi="Arial"/>
          <w:noProof/>
          <w:u w:val="single"/>
          <w:rtl/>
        </w:rPr>
        <w:t> </w:t>
      </w:r>
      <w:r w:rsidR="0058611D">
        <w:rPr>
          <w:rFonts w:ascii="Arial" w:hAnsi="Arial" w:hint="cs"/>
          <w:noProof/>
          <w:u w:val="single"/>
          <w:rtl/>
        </w:rPr>
        <w:t xml:space="preserve">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noProof/>
          <w:u w:val="single"/>
          <w:rtl/>
        </w:rPr>
        <w:t> </w:t>
      </w:r>
      <w:r w:rsidR="002E7776" w:rsidRPr="0058611D">
        <w:rPr>
          <w:rFonts w:ascii="Arial" w:hAnsi="Arial"/>
          <w:u w:val="single"/>
          <w:rtl/>
        </w:rPr>
        <w:fldChar w:fldCharType="end"/>
      </w:r>
      <w:bookmarkEnd w:id="250"/>
      <w:r w:rsidR="002E7776">
        <w:rPr>
          <w:rFonts w:ascii="Arial" w:hAnsi="Arial" w:hint="cs"/>
          <w:rtl/>
        </w:rPr>
        <w:t xml:space="preserve"> </w:t>
      </w:r>
      <w:r w:rsidRPr="00575920">
        <w:rPr>
          <w:rFonts w:ascii="Arial" w:hAnsi="Arial"/>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44"/>
    <w:p w:rsidR="0045780A" w:rsidRPr="00575920" w:rsidRDefault="0045780A" w:rsidP="0045780A">
      <w:pPr>
        <w:spacing w:line="276" w:lineRule="auto"/>
        <w:ind w:right="360"/>
        <w:rPr>
          <w:rFonts w:ascii="Arial" w:hAnsi="Arial"/>
          <w:rtl/>
        </w:rPr>
      </w:pPr>
      <w:r w:rsidRPr="00575920">
        <w:rPr>
          <w:rFonts w:ascii="Arial" w:hAnsi="Arial"/>
          <w:rtl/>
        </w:rPr>
        <w:t xml:space="preserve">     </w:t>
      </w:r>
    </w:p>
    <w:p w:rsidR="0045780A" w:rsidRPr="00575920" w:rsidRDefault="002E7776" w:rsidP="0058611D">
      <w:pPr>
        <w:spacing w:line="276" w:lineRule="auto"/>
        <w:rPr>
          <w:rFonts w:ascii="Arial" w:hAnsi="Arial"/>
        </w:rPr>
      </w:pPr>
      <w:r>
        <w:rPr>
          <w:rFonts w:ascii="Arial" w:hAnsi="Arial" w:hint="cs"/>
          <w:rtl/>
        </w:rPr>
        <w:t xml:space="preserve">             </w:t>
      </w:r>
      <w:r w:rsidRPr="0058611D">
        <w:rPr>
          <w:rFonts w:ascii="Arial" w:hAnsi="Arial"/>
          <w:u w:val="single"/>
          <w:rtl/>
        </w:rPr>
        <w:fldChar w:fldCharType="begin">
          <w:ffData>
            <w:name w:val="Text166"/>
            <w:enabled/>
            <w:calcOnExit w:val="0"/>
            <w:textInput/>
          </w:ffData>
        </w:fldChar>
      </w:r>
      <w:bookmarkStart w:id="251" w:name="Text166"/>
      <w:r w:rsidRPr="0058611D">
        <w:rPr>
          <w:rFonts w:ascii="Arial" w:hAnsi="Arial"/>
          <w:u w:val="single"/>
          <w:rtl/>
        </w:rPr>
        <w:instrText xml:space="preserve"> </w:instrText>
      </w:r>
      <w:r w:rsidRPr="0058611D">
        <w:rPr>
          <w:rFonts w:ascii="Arial" w:hAnsi="Arial"/>
          <w:u w:val="single"/>
        </w:rPr>
        <w:instrText>FORMTEXT</w:instrText>
      </w:r>
      <w:r w:rsidRPr="0058611D">
        <w:rPr>
          <w:rFonts w:ascii="Arial" w:hAnsi="Arial"/>
          <w:u w:val="single"/>
          <w:rtl/>
        </w:rPr>
        <w:instrText xml:space="preserve"> </w:instrText>
      </w:r>
      <w:r w:rsidRPr="0058611D">
        <w:rPr>
          <w:rFonts w:ascii="Arial" w:hAnsi="Arial"/>
          <w:u w:val="single"/>
          <w:rtl/>
        </w:rPr>
      </w:r>
      <w:r w:rsidRPr="0058611D">
        <w:rPr>
          <w:rFonts w:ascii="Arial" w:hAnsi="Arial"/>
          <w:u w:val="single"/>
          <w:rtl/>
        </w:rPr>
        <w:fldChar w:fldCharType="separate"/>
      </w:r>
      <w:r w:rsidRPr="0058611D">
        <w:rPr>
          <w:rFonts w:ascii="Arial" w:hAnsi="Arial"/>
          <w:noProof/>
          <w:u w:val="single"/>
          <w:rtl/>
        </w:rPr>
        <w:t> </w:t>
      </w:r>
      <w:r w:rsidRPr="0058611D">
        <w:rPr>
          <w:rFonts w:ascii="Arial" w:hAnsi="Arial"/>
          <w:noProof/>
          <w:u w:val="single"/>
          <w:rtl/>
        </w:rPr>
        <w:t> </w:t>
      </w:r>
      <w:r w:rsidRPr="0058611D">
        <w:rPr>
          <w:rFonts w:ascii="Arial" w:hAnsi="Arial"/>
          <w:noProof/>
          <w:u w:val="single"/>
          <w:rtl/>
        </w:rPr>
        <w:t> </w:t>
      </w:r>
      <w:r w:rsidRPr="0058611D">
        <w:rPr>
          <w:rFonts w:ascii="Arial" w:hAnsi="Arial"/>
          <w:noProof/>
          <w:u w:val="single"/>
          <w:rtl/>
        </w:rPr>
        <w:t> </w:t>
      </w:r>
      <w:r w:rsidRPr="0058611D">
        <w:rPr>
          <w:rFonts w:ascii="Arial" w:hAnsi="Arial"/>
          <w:noProof/>
          <w:u w:val="single"/>
          <w:rtl/>
        </w:rPr>
        <w:t> </w:t>
      </w:r>
      <w:r w:rsidRPr="0058611D">
        <w:rPr>
          <w:rFonts w:ascii="Arial" w:hAnsi="Arial"/>
          <w:u w:val="single"/>
          <w:rtl/>
        </w:rPr>
        <w:fldChar w:fldCharType="end"/>
      </w:r>
      <w:bookmarkEnd w:id="251"/>
      <w:r w:rsidR="0045780A" w:rsidRPr="00575920">
        <w:rPr>
          <w:rFonts w:ascii="Arial" w:hAnsi="Arial"/>
          <w:rtl/>
        </w:rPr>
        <w:tab/>
        <w:t xml:space="preserve">   </w:t>
      </w:r>
      <w:r w:rsidR="00773BBB">
        <w:rPr>
          <w:rFonts w:ascii="Arial" w:hAnsi="Arial"/>
          <w:rtl/>
        </w:rPr>
        <w:t xml:space="preserve">   </w:t>
      </w:r>
      <w:r>
        <w:rPr>
          <w:rFonts w:ascii="Arial" w:hAnsi="Arial" w:hint="cs"/>
          <w:rtl/>
        </w:rPr>
        <w:t xml:space="preserve">                                </w:t>
      </w:r>
      <w:r w:rsidRPr="0058611D">
        <w:rPr>
          <w:rFonts w:ascii="Arial" w:hAnsi="Arial"/>
          <w:u w:val="single"/>
          <w:rtl/>
        </w:rPr>
        <w:fldChar w:fldCharType="begin">
          <w:ffData>
            <w:name w:val="Text167"/>
            <w:enabled/>
            <w:calcOnExit w:val="0"/>
            <w:textInput/>
          </w:ffData>
        </w:fldChar>
      </w:r>
      <w:bookmarkStart w:id="252" w:name="Text167"/>
      <w:r w:rsidRPr="0058611D">
        <w:rPr>
          <w:rFonts w:ascii="Arial" w:hAnsi="Arial"/>
          <w:u w:val="single"/>
          <w:rtl/>
        </w:rPr>
        <w:instrText xml:space="preserve"> </w:instrText>
      </w:r>
      <w:r w:rsidRPr="0058611D">
        <w:rPr>
          <w:rFonts w:ascii="Arial" w:hAnsi="Arial"/>
          <w:u w:val="single"/>
        </w:rPr>
        <w:instrText>FORMTEXT</w:instrText>
      </w:r>
      <w:r w:rsidRPr="0058611D">
        <w:rPr>
          <w:rFonts w:ascii="Arial" w:hAnsi="Arial"/>
          <w:u w:val="single"/>
          <w:rtl/>
        </w:rPr>
        <w:instrText xml:space="preserve"> </w:instrText>
      </w:r>
      <w:r w:rsidRPr="0058611D">
        <w:rPr>
          <w:rFonts w:ascii="Arial" w:hAnsi="Arial"/>
          <w:u w:val="single"/>
          <w:rtl/>
        </w:rPr>
      </w:r>
      <w:r w:rsidRPr="0058611D">
        <w:rPr>
          <w:rFonts w:ascii="Arial" w:hAnsi="Arial"/>
          <w:u w:val="single"/>
          <w:rtl/>
        </w:rPr>
        <w:fldChar w:fldCharType="separate"/>
      </w:r>
      <w:r w:rsidRPr="0058611D">
        <w:rPr>
          <w:rFonts w:ascii="Arial" w:hAnsi="Arial"/>
          <w:noProof/>
          <w:u w:val="single"/>
          <w:rtl/>
        </w:rPr>
        <w:t> </w:t>
      </w:r>
      <w:r w:rsidR="0058611D">
        <w:rPr>
          <w:rFonts w:ascii="Arial" w:hAnsi="Arial" w:hint="cs"/>
          <w:noProof/>
          <w:u w:val="single"/>
          <w:rtl/>
        </w:rPr>
        <w:t xml:space="preserve">              </w:t>
      </w:r>
      <w:r w:rsidRPr="0058611D">
        <w:rPr>
          <w:rFonts w:ascii="Arial" w:hAnsi="Arial"/>
          <w:noProof/>
          <w:u w:val="single"/>
          <w:rtl/>
        </w:rPr>
        <w:t> </w:t>
      </w:r>
      <w:r w:rsidRPr="0058611D">
        <w:rPr>
          <w:rFonts w:ascii="Arial" w:hAnsi="Arial"/>
          <w:noProof/>
          <w:u w:val="single"/>
          <w:rtl/>
        </w:rPr>
        <w:t> </w:t>
      </w:r>
      <w:r w:rsidRPr="0058611D">
        <w:rPr>
          <w:rFonts w:ascii="Arial" w:hAnsi="Arial"/>
          <w:noProof/>
          <w:u w:val="single"/>
          <w:rtl/>
        </w:rPr>
        <w:t> </w:t>
      </w:r>
      <w:r w:rsidRPr="0058611D">
        <w:rPr>
          <w:rFonts w:ascii="Arial" w:hAnsi="Arial"/>
          <w:noProof/>
          <w:u w:val="single"/>
          <w:rtl/>
        </w:rPr>
        <w:t> </w:t>
      </w:r>
      <w:r w:rsidRPr="0058611D">
        <w:rPr>
          <w:rFonts w:ascii="Arial" w:hAnsi="Arial"/>
          <w:u w:val="single"/>
          <w:rtl/>
        </w:rPr>
        <w:fldChar w:fldCharType="end"/>
      </w:r>
      <w:bookmarkEnd w:id="252"/>
      <w:r>
        <w:rPr>
          <w:rFonts w:ascii="Arial" w:hAnsi="Arial" w:hint="cs"/>
          <w:rtl/>
        </w:rPr>
        <w:t xml:space="preserve">                  </w:t>
      </w:r>
      <w:r w:rsidR="00773BBB">
        <w:rPr>
          <w:rFonts w:ascii="Arial" w:hAnsi="Arial"/>
          <w:rtl/>
        </w:rPr>
        <w:tab/>
      </w:r>
      <w:r>
        <w:rPr>
          <w:rFonts w:ascii="Arial" w:hAnsi="Arial" w:hint="cs"/>
          <w:rtl/>
        </w:rPr>
        <w:t xml:space="preserve">              </w:t>
      </w:r>
      <w:r w:rsidRPr="00E65D57">
        <w:rPr>
          <w:rFonts w:ascii="Arial" w:hAnsi="Arial"/>
          <w:u w:val="single"/>
          <w:rtl/>
        </w:rPr>
        <w:fldChar w:fldCharType="begin">
          <w:ffData>
            <w:name w:val="Text168"/>
            <w:enabled/>
            <w:calcOnExit w:val="0"/>
            <w:textInput/>
          </w:ffData>
        </w:fldChar>
      </w:r>
      <w:bookmarkStart w:id="253" w:name="Text168"/>
      <w:r w:rsidRPr="00E65D57">
        <w:rPr>
          <w:rFonts w:ascii="Arial" w:hAnsi="Arial"/>
          <w:u w:val="single"/>
          <w:rtl/>
        </w:rPr>
        <w:instrText xml:space="preserve"> </w:instrText>
      </w:r>
      <w:r w:rsidRPr="00E65D57">
        <w:rPr>
          <w:rFonts w:ascii="Arial" w:hAnsi="Arial" w:hint="cs"/>
          <w:u w:val="single"/>
        </w:rPr>
        <w:instrText>FORMTEXT</w:instrText>
      </w:r>
      <w:r w:rsidRPr="00E65D57">
        <w:rPr>
          <w:rFonts w:ascii="Arial" w:hAnsi="Arial"/>
          <w:u w:val="single"/>
          <w:rtl/>
        </w:rPr>
        <w:instrText xml:space="preserve"> </w:instrText>
      </w:r>
      <w:r w:rsidRPr="00E65D57">
        <w:rPr>
          <w:rFonts w:ascii="Arial" w:hAnsi="Arial"/>
          <w:u w:val="single"/>
          <w:rtl/>
        </w:rPr>
      </w:r>
      <w:r w:rsidRPr="00E65D57">
        <w:rPr>
          <w:rFonts w:ascii="Arial" w:hAnsi="Arial"/>
          <w:u w:val="single"/>
          <w:rtl/>
        </w:rPr>
        <w:fldChar w:fldCharType="separate"/>
      </w:r>
      <w:r w:rsidRPr="00E65D57">
        <w:rPr>
          <w:rFonts w:ascii="Arial" w:hAnsi="Arial"/>
          <w:noProof/>
          <w:u w:val="single"/>
          <w:rtl/>
        </w:rPr>
        <w:t> </w:t>
      </w:r>
      <w:r w:rsidRPr="00E65D57">
        <w:rPr>
          <w:rFonts w:ascii="Arial" w:hAnsi="Arial"/>
          <w:noProof/>
          <w:u w:val="single"/>
          <w:rtl/>
        </w:rPr>
        <w:t> </w:t>
      </w:r>
      <w:r w:rsidRPr="00E65D57">
        <w:rPr>
          <w:rFonts w:ascii="Arial" w:hAnsi="Arial"/>
          <w:noProof/>
          <w:u w:val="single"/>
          <w:rtl/>
        </w:rPr>
        <w:t> </w:t>
      </w:r>
      <w:r w:rsidRPr="00E65D57">
        <w:rPr>
          <w:rFonts w:ascii="Arial" w:hAnsi="Arial"/>
          <w:noProof/>
          <w:u w:val="single"/>
          <w:rtl/>
        </w:rPr>
        <w:t> </w:t>
      </w:r>
      <w:r w:rsidRPr="00E65D57">
        <w:rPr>
          <w:rFonts w:ascii="Arial" w:hAnsi="Arial"/>
          <w:noProof/>
          <w:u w:val="single"/>
          <w:rtl/>
        </w:rPr>
        <w:t> </w:t>
      </w:r>
      <w:r w:rsidRPr="00E65D57">
        <w:rPr>
          <w:rFonts w:ascii="Arial" w:hAnsi="Arial"/>
          <w:u w:val="single"/>
          <w:rtl/>
        </w:rPr>
        <w:fldChar w:fldCharType="end"/>
      </w:r>
      <w:bookmarkEnd w:id="253"/>
      <w:r>
        <w:rPr>
          <w:rFonts w:ascii="Arial" w:hAnsi="Arial" w:hint="cs"/>
          <w:rtl/>
        </w:rPr>
        <w:t xml:space="preserve"> </w:t>
      </w:r>
    </w:p>
    <w:p w:rsidR="0045780A" w:rsidRPr="00575920" w:rsidRDefault="0045780A" w:rsidP="0045780A">
      <w:pPr>
        <w:spacing w:line="276" w:lineRule="auto"/>
        <w:ind w:firstLine="720"/>
        <w:rPr>
          <w:rFonts w:ascii="Calibri" w:hAnsi="Calibri"/>
          <w:rtl/>
        </w:rPr>
      </w:pPr>
      <w:r w:rsidRPr="00575920">
        <w:rPr>
          <w:rFonts w:ascii="Arial" w:hAnsi="Arial"/>
          <w:rtl/>
        </w:rPr>
        <w:t>תאריך</w:t>
      </w:r>
      <w:r w:rsidRPr="00575920">
        <w:rPr>
          <w:rFonts w:ascii="Arial" w:hAnsi="Arial"/>
          <w:rtl/>
        </w:rPr>
        <w:tab/>
      </w:r>
      <w:r w:rsidRPr="00575920">
        <w:rPr>
          <w:rFonts w:ascii="Arial" w:hAnsi="Arial"/>
          <w:rtl/>
        </w:rPr>
        <w:tab/>
        <w:t xml:space="preserve">        </w:t>
      </w:r>
      <w:r w:rsidR="00773BBB">
        <w:rPr>
          <w:rFonts w:ascii="Arial" w:hAnsi="Arial" w:hint="cs"/>
          <w:rtl/>
        </w:rPr>
        <w:t xml:space="preserve">            </w:t>
      </w:r>
      <w:r w:rsidRPr="00575920">
        <w:rPr>
          <w:rFonts w:ascii="Arial" w:hAnsi="Arial"/>
          <w:rtl/>
        </w:rPr>
        <w:t xml:space="preserve">    חותמת ומספר רישיון    </w:t>
      </w:r>
      <w:r w:rsidRPr="00575920">
        <w:rPr>
          <w:rFonts w:ascii="Arial" w:hAnsi="Arial"/>
          <w:rtl/>
        </w:rPr>
        <w:tab/>
      </w:r>
      <w:r w:rsidRPr="00575920">
        <w:rPr>
          <w:rFonts w:ascii="Arial" w:hAnsi="Arial"/>
          <w:rtl/>
        </w:rPr>
        <w:tab/>
        <w:t>חתימה</w:t>
      </w:r>
    </w:p>
    <w:p w:rsidR="0045780A" w:rsidRPr="00575920" w:rsidRDefault="0045780A" w:rsidP="0045780A">
      <w:pPr>
        <w:spacing w:line="276" w:lineRule="auto"/>
        <w:rPr>
          <w:b/>
          <w:bCs/>
          <w:u w:val="single"/>
          <w:rtl/>
        </w:rPr>
      </w:pPr>
    </w:p>
    <w:p w:rsidR="0045780A" w:rsidRDefault="0045780A" w:rsidP="0045780A">
      <w:pPr>
        <w:pStyle w:val="a7"/>
        <w:spacing w:line="276" w:lineRule="auto"/>
        <w:ind w:left="1596"/>
        <w:rPr>
          <w:rFonts w:ascii="Calibri" w:hAnsi="Calibri" w:cs="David"/>
          <w:sz w:val="24"/>
          <w:szCs w:val="24"/>
          <w:u w:val="single"/>
          <w:rtl/>
        </w:rPr>
      </w:pPr>
    </w:p>
    <w:p w:rsidR="002E7776" w:rsidRDefault="002E7776" w:rsidP="0045780A">
      <w:pPr>
        <w:pStyle w:val="a7"/>
        <w:spacing w:line="276" w:lineRule="auto"/>
        <w:ind w:left="1596"/>
        <w:rPr>
          <w:rFonts w:ascii="Calibri" w:hAnsi="Calibri" w:cs="David"/>
          <w:sz w:val="24"/>
          <w:szCs w:val="24"/>
          <w:u w:val="single"/>
          <w:rtl/>
        </w:rPr>
      </w:pPr>
    </w:p>
    <w:p w:rsidR="002E7776" w:rsidRDefault="002E7776" w:rsidP="0045780A">
      <w:pPr>
        <w:pStyle w:val="a7"/>
        <w:spacing w:line="276" w:lineRule="auto"/>
        <w:ind w:left="1596"/>
        <w:rPr>
          <w:rFonts w:ascii="Calibri" w:hAnsi="Calibri" w:cs="David"/>
          <w:sz w:val="24"/>
          <w:szCs w:val="24"/>
          <w:u w:val="single"/>
          <w:rtl/>
        </w:rPr>
      </w:pPr>
    </w:p>
    <w:p w:rsidR="002E7776" w:rsidRPr="00575920" w:rsidRDefault="002E7776" w:rsidP="0045780A">
      <w:pPr>
        <w:pStyle w:val="a7"/>
        <w:spacing w:line="276" w:lineRule="auto"/>
        <w:ind w:left="1596"/>
        <w:rPr>
          <w:rFonts w:ascii="Calibri" w:hAnsi="Calibri" w:cs="David"/>
          <w:sz w:val="24"/>
          <w:szCs w:val="24"/>
          <w:u w:val="single"/>
        </w:rPr>
      </w:pPr>
    </w:p>
    <w:p w:rsidR="0045780A" w:rsidRDefault="0045780A" w:rsidP="0045780A">
      <w:pPr>
        <w:spacing w:line="276" w:lineRule="auto"/>
        <w:ind w:left="26"/>
        <w:rPr>
          <w:b/>
          <w:bCs/>
          <w:rtl/>
        </w:rPr>
      </w:pPr>
    </w:p>
    <w:p w:rsidR="00472C4E" w:rsidRPr="005E2188" w:rsidRDefault="00472C4E" w:rsidP="00575920">
      <w:pPr>
        <w:spacing w:line="276" w:lineRule="auto"/>
        <w:jc w:val="right"/>
        <w:rPr>
          <w:rtl/>
        </w:rPr>
      </w:pPr>
      <w:r w:rsidRPr="005E2188">
        <w:rPr>
          <w:b/>
          <w:bCs/>
          <w:u w:val="single"/>
          <w:rtl/>
        </w:rPr>
        <w:t xml:space="preserve">נספח </w:t>
      </w:r>
      <w:r w:rsidRPr="005E2188">
        <w:rPr>
          <w:rFonts w:hint="cs"/>
          <w:b/>
          <w:bCs/>
          <w:u w:val="single"/>
          <w:rtl/>
        </w:rPr>
        <w:t>ו למכרז</w:t>
      </w:r>
    </w:p>
    <w:p w:rsidR="00472C4E" w:rsidRPr="00575920" w:rsidRDefault="00472C4E" w:rsidP="00575920">
      <w:pPr>
        <w:spacing w:line="276" w:lineRule="auto"/>
        <w:jc w:val="both"/>
        <w:rPr>
          <w:rtl/>
        </w:rPr>
      </w:pPr>
    </w:p>
    <w:p w:rsidR="00472C4E" w:rsidRPr="00575920" w:rsidRDefault="00472C4E" w:rsidP="00575920">
      <w:pPr>
        <w:spacing w:line="276" w:lineRule="auto"/>
        <w:jc w:val="center"/>
        <w:rPr>
          <w:b/>
          <w:bCs/>
          <w:rtl/>
        </w:rPr>
      </w:pPr>
      <w:r w:rsidRPr="00575920">
        <w:rPr>
          <w:b/>
          <w:bCs/>
          <w:rtl/>
        </w:rPr>
        <w:t xml:space="preserve">טופס </w:t>
      </w:r>
      <w:r w:rsidR="00451E1C" w:rsidRPr="00575920">
        <w:rPr>
          <w:rFonts w:hint="cs"/>
          <w:b/>
          <w:bCs/>
          <w:rtl/>
        </w:rPr>
        <w:t xml:space="preserve">הצעה - </w:t>
      </w:r>
      <w:r w:rsidRPr="00575920">
        <w:rPr>
          <w:b/>
          <w:bCs/>
          <w:rtl/>
        </w:rPr>
        <w:t>הצעת מחיר</w:t>
      </w:r>
    </w:p>
    <w:p w:rsidR="00472C4E" w:rsidRPr="00575920" w:rsidRDefault="00472C4E" w:rsidP="00575920">
      <w:pPr>
        <w:spacing w:line="276" w:lineRule="auto"/>
        <w:jc w:val="center"/>
        <w:rPr>
          <w:b/>
          <w:bCs/>
          <w:rtl/>
        </w:rPr>
      </w:pPr>
    </w:p>
    <w:p w:rsidR="00472C4E" w:rsidRPr="00575920" w:rsidRDefault="00472C4E" w:rsidP="00575920">
      <w:pPr>
        <w:spacing w:line="276" w:lineRule="auto"/>
        <w:jc w:val="both"/>
        <w:rPr>
          <w:rtl/>
        </w:rPr>
      </w:pPr>
      <w:r w:rsidRPr="00575920">
        <w:rPr>
          <w:rtl/>
        </w:rPr>
        <w:t>לכבוד</w:t>
      </w:r>
    </w:p>
    <w:p w:rsidR="00472C4E" w:rsidRPr="00575920" w:rsidRDefault="00472C4E" w:rsidP="00575920">
      <w:pPr>
        <w:spacing w:line="276" w:lineRule="auto"/>
        <w:jc w:val="both"/>
        <w:rPr>
          <w:rtl/>
        </w:rPr>
      </w:pPr>
      <w:r w:rsidRPr="00575920">
        <w:rPr>
          <w:rtl/>
        </w:rPr>
        <w:t>ועדת מכרזים</w:t>
      </w:r>
    </w:p>
    <w:p w:rsidR="00472C4E" w:rsidRPr="00575920" w:rsidRDefault="00472C4E" w:rsidP="00575920">
      <w:pPr>
        <w:spacing w:line="276" w:lineRule="auto"/>
        <w:jc w:val="both"/>
        <w:rPr>
          <w:rtl/>
        </w:rPr>
      </w:pPr>
      <w:r w:rsidRPr="00575920">
        <w:rPr>
          <w:rtl/>
        </w:rPr>
        <w:t xml:space="preserve">משרד </w:t>
      </w:r>
      <w:r w:rsidR="000A4E8F" w:rsidRPr="00575920">
        <w:rPr>
          <w:rFonts w:hint="cs"/>
          <w:rtl/>
        </w:rPr>
        <w:t>הכלכלה</w:t>
      </w:r>
      <w:r w:rsidR="00D028BB" w:rsidRPr="00575920">
        <w:rPr>
          <w:rFonts w:hint="cs"/>
          <w:rtl/>
        </w:rPr>
        <w:t xml:space="preserve"> והתעשייה</w:t>
      </w:r>
    </w:p>
    <w:p w:rsidR="00472C4E" w:rsidRPr="00575920" w:rsidRDefault="00472C4E" w:rsidP="00575920">
      <w:pPr>
        <w:spacing w:line="276" w:lineRule="auto"/>
        <w:jc w:val="both"/>
        <w:rPr>
          <w:rtl/>
        </w:rPr>
      </w:pPr>
    </w:p>
    <w:p w:rsidR="00472C4E" w:rsidRPr="00575920" w:rsidRDefault="00472C4E" w:rsidP="00605C23">
      <w:pPr>
        <w:spacing w:line="276" w:lineRule="auto"/>
        <w:jc w:val="both"/>
        <w:rPr>
          <w:rtl/>
        </w:rPr>
      </w:pPr>
      <w:r w:rsidRPr="00575920">
        <w:rPr>
          <w:rtl/>
        </w:rPr>
        <w:t>הנדון:</w:t>
      </w:r>
      <w:r w:rsidR="00C1797E" w:rsidRPr="00575920">
        <w:rPr>
          <w:rFonts w:hint="cs"/>
          <w:rtl/>
        </w:rPr>
        <w:t xml:space="preserve"> </w:t>
      </w:r>
      <w:r w:rsidRPr="00605C23">
        <w:rPr>
          <w:u w:val="single"/>
          <w:rtl/>
        </w:rPr>
        <w:t>הצעה למכרז מס'</w:t>
      </w:r>
      <w:r w:rsidRPr="00605C23">
        <w:rPr>
          <w:u w:val="single"/>
        </w:rPr>
        <w:t xml:space="preserve">  </w:t>
      </w:r>
      <w:r w:rsidR="009C069C" w:rsidRPr="00605C23">
        <w:rPr>
          <w:rFonts w:hint="cs"/>
          <w:u w:val="single"/>
          <w:rtl/>
        </w:rPr>
        <w:t>5/18  להפעלת פרוייקט סימביוזה תעשייתית</w:t>
      </w:r>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r w:rsidRPr="00575920">
        <w:rPr>
          <w:rtl/>
        </w:rPr>
        <w:t>תיאור המציע:</w:t>
      </w:r>
    </w:p>
    <w:p w:rsidR="00472C4E" w:rsidRPr="00575920" w:rsidRDefault="00472C4E" w:rsidP="00575920">
      <w:pPr>
        <w:spacing w:line="276" w:lineRule="auto"/>
        <w:jc w:val="both"/>
        <w:rPr>
          <w:rtl/>
        </w:rPr>
      </w:pPr>
      <w:r w:rsidRPr="00575920">
        <w:rPr>
          <w:rtl/>
        </w:rPr>
        <w:t>לגבי כל הסעיפים הבאים על המציע לפרט את המידע הנדרש.</w:t>
      </w:r>
    </w:p>
    <w:p w:rsidR="00472C4E" w:rsidRPr="00575920" w:rsidRDefault="00472C4E" w:rsidP="00575920">
      <w:pPr>
        <w:spacing w:line="276" w:lineRule="auto"/>
        <w:jc w:val="both"/>
        <w:rPr>
          <w:rtl/>
        </w:rPr>
      </w:pPr>
      <w:r w:rsidRPr="00575920">
        <w:rPr>
          <w:rtl/>
        </w:rPr>
        <w:t>המציע יפרט את הפרטים הבאים:</w:t>
      </w:r>
    </w:p>
    <w:p w:rsidR="00472C4E" w:rsidRPr="00575920" w:rsidRDefault="00472C4E" w:rsidP="002E7776">
      <w:pPr>
        <w:spacing w:line="276" w:lineRule="auto"/>
        <w:jc w:val="both"/>
        <w:rPr>
          <w:rtl/>
        </w:rPr>
      </w:pPr>
      <w:r w:rsidRPr="00575920">
        <w:rPr>
          <w:rtl/>
        </w:rPr>
        <w:t xml:space="preserve">שם המציע:                       </w:t>
      </w:r>
      <w:r w:rsidR="002E7776" w:rsidRPr="00561B1F">
        <w:rPr>
          <w:u w:val="single"/>
          <w:rtl/>
        </w:rPr>
        <w:fldChar w:fldCharType="begin">
          <w:ffData>
            <w:name w:val="Text169"/>
            <w:enabled/>
            <w:calcOnExit w:val="0"/>
            <w:textInput/>
          </w:ffData>
        </w:fldChar>
      </w:r>
      <w:bookmarkStart w:id="254" w:name="Text169"/>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u w:val="single"/>
          <w:rtl/>
        </w:rPr>
        <w:fldChar w:fldCharType="end"/>
      </w:r>
      <w:bookmarkEnd w:id="254"/>
    </w:p>
    <w:p w:rsidR="00472C4E" w:rsidRPr="00575920" w:rsidRDefault="00472C4E" w:rsidP="002E7776">
      <w:pPr>
        <w:spacing w:line="276" w:lineRule="auto"/>
        <w:jc w:val="both"/>
        <w:rPr>
          <w:rtl/>
        </w:rPr>
      </w:pPr>
      <w:r w:rsidRPr="00575920">
        <w:rPr>
          <w:rtl/>
        </w:rPr>
        <w:t xml:space="preserve">מספר רישום:                  </w:t>
      </w:r>
      <w:r w:rsidR="002E7776">
        <w:rPr>
          <w:rFonts w:hint="cs"/>
          <w:rtl/>
        </w:rPr>
        <w:t xml:space="preserve"> </w:t>
      </w:r>
      <w:r w:rsidRPr="00575920">
        <w:rPr>
          <w:rtl/>
        </w:rPr>
        <w:t xml:space="preserve"> </w:t>
      </w:r>
      <w:r w:rsidR="002E7776" w:rsidRPr="00561B1F">
        <w:rPr>
          <w:u w:val="single"/>
          <w:rtl/>
        </w:rPr>
        <w:fldChar w:fldCharType="begin">
          <w:ffData>
            <w:name w:val="Text170"/>
            <w:enabled/>
            <w:calcOnExit w:val="0"/>
            <w:textInput/>
          </w:ffData>
        </w:fldChar>
      </w:r>
      <w:bookmarkStart w:id="255" w:name="Text170"/>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55"/>
    </w:p>
    <w:p w:rsidR="00472C4E" w:rsidRPr="00575920" w:rsidRDefault="00472C4E" w:rsidP="002E7776">
      <w:pPr>
        <w:spacing w:line="276" w:lineRule="auto"/>
        <w:jc w:val="both"/>
        <w:rPr>
          <w:rtl/>
        </w:rPr>
      </w:pPr>
      <w:r w:rsidRPr="00575920">
        <w:rPr>
          <w:rtl/>
        </w:rPr>
        <w:t xml:space="preserve">כתובת:                             </w:t>
      </w:r>
      <w:r w:rsidR="002E7776">
        <w:rPr>
          <w:rFonts w:hint="cs"/>
          <w:rtl/>
        </w:rPr>
        <w:t xml:space="preserve"> </w:t>
      </w:r>
      <w:r w:rsidR="002E7776" w:rsidRPr="00561B1F">
        <w:rPr>
          <w:u w:val="single"/>
          <w:rtl/>
        </w:rPr>
        <w:fldChar w:fldCharType="begin">
          <w:ffData>
            <w:name w:val="Text171"/>
            <w:enabled/>
            <w:calcOnExit w:val="0"/>
            <w:textInput/>
          </w:ffData>
        </w:fldChar>
      </w:r>
      <w:bookmarkStart w:id="256" w:name="Text171"/>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56"/>
    </w:p>
    <w:p w:rsidR="00472C4E" w:rsidRPr="00575920" w:rsidRDefault="00472C4E" w:rsidP="00561B1F">
      <w:pPr>
        <w:spacing w:line="276" w:lineRule="auto"/>
        <w:jc w:val="both"/>
        <w:rPr>
          <w:rtl/>
        </w:rPr>
      </w:pPr>
      <w:r w:rsidRPr="00575920">
        <w:rPr>
          <w:rtl/>
        </w:rPr>
        <w:t xml:space="preserve">טלפון:                               </w:t>
      </w:r>
      <w:r w:rsidR="002E7776" w:rsidRPr="00561B1F">
        <w:rPr>
          <w:u w:val="single"/>
          <w:rtl/>
        </w:rPr>
        <w:fldChar w:fldCharType="begin">
          <w:ffData>
            <w:name w:val="Text172"/>
            <w:enabled/>
            <w:calcOnExit w:val="0"/>
            <w:textInput/>
          </w:ffData>
        </w:fldChar>
      </w:r>
      <w:bookmarkStart w:id="257" w:name="Text172"/>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57"/>
      <w:r w:rsidR="00561B1F">
        <w:rPr>
          <w:rFonts w:hint="cs"/>
          <w:rtl/>
        </w:rPr>
        <w:tab/>
      </w:r>
      <w:r w:rsidRPr="00575920">
        <w:rPr>
          <w:rtl/>
        </w:rPr>
        <w:t xml:space="preserve">פקס: </w:t>
      </w:r>
      <w:r w:rsidR="002E7776" w:rsidRPr="00561B1F">
        <w:rPr>
          <w:u w:val="single"/>
          <w:rtl/>
        </w:rPr>
        <w:fldChar w:fldCharType="begin">
          <w:ffData>
            <w:name w:val="Text175"/>
            <w:enabled/>
            <w:calcOnExit w:val="0"/>
            <w:textInput/>
          </w:ffData>
        </w:fldChar>
      </w:r>
      <w:bookmarkStart w:id="258" w:name="Text175"/>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58"/>
    </w:p>
    <w:p w:rsidR="00472C4E" w:rsidRPr="00575920" w:rsidRDefault="00472C4E" w:rsidP="002E7776">
      <w:pPr>
        <w:spacing w:line="276" w:lineRule="auto"/>
        <w:jc w:val="both"/>
        <w:rPr>
          <w:rtl/>
        </w:rPr>
      </w:pPr>
      <w:r w:rsidRPr="00575920">
        <w:rPr>
          <w:rtl/>
        </w:rPr>
        <w:t xml:space="preserve">שם איש קשר ותפקידו:  </w:t>
      </w:r>
      <w:r w:rsidR="002E7776">
        <w:rPr>
          <w:rFonts w:hint="cs"/>
          <w:rtl/>
        </w:rPr>
        <w:t xml:space="preserve">  </w:t>
      </w:r>
      <w:r w:rsidRPr="00575920">
        <w:rPr>
          <w:rtl/>
        </w:rPr>
        <w:t xml:space="preserve"> </w:t>
      </w:r>
      <w:r w:rsidR="002E7776" w:rsidRPr="00561B1F">
        <w:rPr>
          <w:u w:val="single"/>
          <w:rtl/>
        </w:rPr>
        <w:fldChar w:fldCharType="begin">
          <w:ffData>
            <w:name w:val="Text173"/>
            <w:enabled/>
            <w:calcOnExit w:val="0"/>
            <w:textInput/>
          </w:ffData>
        </w:fldChar>
      </w:r>
      <w:bookmarkStart w:id="259" w:name="Text173"/>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59"/>
    </w:p>
    <w:p w:rsidR="00472C4E" w:rsidRPr="00575920" w:rsidRDefault="00472C4E" w:rsidP="002E7776">
      <w:pPr>
        <w:spacing w:line="276" w:lineRule="auto"/>
        <w:jc w:val="both"/>
        <w:rPr>
          <w:rtl/>
        </w:rPr>
      </w:pPr>
      <w:r w:rsidRPr="00575920">
        <w:rPr>
          <w:rtl/>
        </w:rPr>
        <w:t xml:space="preserve">טלפון איש הקשר:            </w:t>
      </w:r>
      <w:r w:rsidR="002E7776">
        <w:rPr>
          <w:rFonts w:hint="cs"/>
          <w:rtl/>
        </w:rPr>
        <w:t xml:space="preserve"> </w:t>
      </w:r>
      <w:r w:rsidR="002E7776" w:rsidRPr="00561B1F">
        <w:rPr>
          <w:u w:val="single"/>
          <w:rtl/>
        </w:rPr>
        <w:fldChar w:fldCharType="begin">
          <w:ffData>
            <w:name w:val="Text174"/>
            <w:enabled/>
            <w:calcOnExit w:val="0"/>
            <w:textInput/>
          </w:ffData>
        </w:fldChar>
      </w:r>
      <w:bookmarkStart w:id="260" w:name="Text174"/>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u w:val="single"/>
          <w:rtl/>
        </w:rPr>
        <w:fldChar w:fldCharType="end"/>
      </w:r>
      <w:bookmarkEnd w:id="260"/>
    </w:p>
    <w:p w:rsidR="00472C4E" w:rsidRPr="00575920" w:rsidRDefault="00472C4E" w:rsidP="00575920">
      <w:pPr>
        <w:spacing w:line="276" w:lineRule="auto"/>
        <w:jc w:val="both"/>
        <w:rPr>
          <w:rtl/>
        </w:rPr>
      </w:pPr>
    </w:p>
    <w:p w:rsidR="00472C4E" w:rsidRPr="00575920" w:rsidRDefault="00165885" w:rsidP="002E7776">
      <w:pPr>
        <w:spacing w:line="276" w:lineRule="auto"/>
        <w:jc w:val="both"/>
        <w:rPr>
          <w:rtl/>
        </w:rPr>
      </w:pPr>
      <w:r w:rsidRPr="00575920">
        <w:rPr>
          <w:rFonts w:hint="cs"/>
          <w:rtl/>
        </w:rPr>
        <w:t xml:space="preserve">אני הח"מ </w:t>
      </w:r>
      <w:r w:rsidR="002E7776" w:rsidRPr="00561B1F">
        <w:rPr>
          <w:u w:val="single"/>
          <w:rtl/>
        </w:rPr>
        <w:fldChar w:fldCharType="begin">
          <w:ffData>
            <w:name w:val="Text176"/>
            <w:enabled/>
            <w:calcOnExit w:val="0"/>
            <w:textInput/>
          </w:ffData>
        </w:fldChar>
      </w:r>
      <w:bookmarkStart w:id="261" w:name="Text176"/>
      <w:r w:rsidR="002E7776" w:rsidRPr="00561B1F">
        <w:rPr>
          <w:u w:val="single"/>
          <w:rtl/>
        </w:rPr>
        <w:instrText xml:space="preserve"> </w:instrText>
      </w:r>
      <w:r w:rsidR="002E7776" w:rsidRPr="00561B1F">
        <w:rPr>
          <w:rFonts w:hint="cs"/>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61"/>
      <w:r w:rsidRPr="00575920">
        <w:rPr>
          <w:rFonts w:hint="cs"/>
          <w:rtl/>
        </w:rPr>
        <w:t xml:space="preserve">, נושאת ת.ז. מס' </w:t>
      </w:r>
      <w:r w:rsidR="002E7776" w:rsidRPr="00561B1F">
        <w:rPr>
          <w:u w:val="single"/>
          <w:rtl/>
        </w:rPr>
        <w:fldChar w:fldCharType="begin">
          <w:ffData>
            <w:name w:val="Text177"/>
            <w:enabled/>
            <w:calcOnExit w:val="0"/>
            <w:textInput/>
          </w:ffData>
        </w:fldChar>
      </w:r>
      <w:bookmarkStart w:id="262" w:name="Text177"/>
      <w:r w:rsidR="002E7776" w:rsidRPr="00561B1F">
        <w:rPr>
          <w:u w:val="single"/>
          <w:rtl/>
        </w:rPr>
        <w:instrText xml:space="preserve"> </w:instrText>
      </w:r>
      <w:r w:rsidR="002E7776" w:rsidRPr="00561B1F">
        <w:rPr>
          <w:rFonts w:hint="cs"/>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62"/>
      <w:r w:rsidRPr="00575920">
        <w:rPr>
          <w:rFonts w:hint="cs"/>
          <w:rtl/>
        </w:rPr>
        <w:t>(להלן: "המציע"):</w:t>
      </w:r>
    </w:p>
    <w:p w:rsidR="00165885" w:rsidRPr="00575920" w:rsidRDefault="00165885" w:rsidP="00575920">
      <w:pPr>
        <w:spacing w:line="276" w:lineRule="auto"/>
        <w:jc w:val="both"/>
        <w:rPr>
          <w:b/>
          <w:bCs/>
          <w:u w:val="single"/>
          <w:rtl/>
        </w:rPr>
      </w:pPr>
      <w:r w:rsidRPr="00575920">
        <w:rPr>
          <w:rFonts w:hint="cs"/>
          <w:b/>
          <w:bCs/>
          <w:u w:val="single"/>
          <w:rtl/>
        </w:rPr>
        <w:t>אם המציע תאגיד</w:t>
      </w:r>
    </w:p>
    <w:p w:rsidR="00472C4E" w:rsidRPr="00575920" w:rsidRDefault="00472C4E" w:rsidP="002E7776">
      <w:pPr>
        <w:spacing w:line="276" w:lineRule="auto"/>
        <w:jc w:val="both"/>
        <w:rPr>
          <w:rtl/>
        </w:rPr>
      </w:pPr>
      <w:r w:rsidRPr="00575920">
        <w:rPr>
          <w:rtl/>
        </w:rPr>
        <w:t xml:space="preserve">אנו הח"מ </w:t>
      </w:r>
      <w:r w:rsidR="002E7776" w:rsidRPr="00561B1F">
        <w:rPr>
          <w:u w:val="single"/>
          <w:rtl/>
        </w:rPr>
        <w:fldChar w:fldCharType="begin">
          <w:ffData>
            <w:name w:val="Text178"/>
            <w:enabled/>
            <w:calcOnExit w:val="0"/>
            <w:textInput/>
          </w:ffData>
        </w:fldChar>
      </w:r>
      <w:bookmarkStart w:id="263" w:name="Text178"/>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63"/>
      <w:r w:rsidR="002E7776">
        <w:rPr>
          <w:rFonts w:hint="cs"/>
          <w:rtl/>
        </w:rPr>
        <w:t xml:space="preserve"> </w:t>
      </w:r>
      <w:r w:rsidRPr="00575920">
        <w:rPr>
          <w:rtl/>
        </w:rPr>
        <w:t xml:space="preserve">ו- </w:t>
      </w:r>
      <w:r w:rsidR="002E7776" w:rsidRPr="00561B1F">
        <w:rPr>
          <w:u w:val="single"/>
          <w:rtl/>
        </w:rPr>
        <w:fldChar w:fldCharType="begin">
          <w:ffData>
            <w:name w:val="Text179"/>
            <w:enabled/>
            <w:calcOnExit w:val="0"/>
            <w:textInput/>
          </w:ffData>
        </w:fldChar>
      </w:r>
      <w:bookmarkStart w:id="264" w:name="Text179"/>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64"/>
      <w:r w:rsidR="002E7776">
        <w:rPr>
          <w:rFonts w:hint="cs"/>
          <w:rtl/>
        </w:rPr>
        <w:t xml:space="preserve"> </w:t>
      </w:r>
      <w:r w:rsidRPr="00575920">
        <w:rPr>
          <w:rtl/>
        </w:rPr>
        <w:t xml:space="preserve">נושאי ת.ז. מס' </w:t>
      </w:r>
      <w:r w:rsidR="002E7776" w:rsidRPr="00561B1F">
        <w:rPr>
          <w:u w:val="single"/>
          <w:rtl/>
        </w:rPr>
        <w:fldChar w:fldCharType="begin">
          <w:ffData>
            <w:name w:val="Text180"/>
            <w:enabled/>
            <w:calcOnExit w:val="0"/>
            <w:textInput/>
          </w:ffData>
        </w:fldChar>
      </w:r>
      <w:bookmarkStart w:id="265" w:name="Text180"/>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65"/>
      <w:r w:rsidR="002E7776">
        <w:rPr>
          <w:rFonts w:hint="cs"/>
          <w:rtl/>
        </w:rPr>
        <w:t xml:space="preserve"> </w:t>
      </w:r>
      <w:r w:rsidR="00561B1F">
        <w:rPr>
          <w:rtl/>
        </w:rPr>
        <w:t>ו</w:t>
      </w:r>
      <w:r w:rsidRPr="00575920">
        <w:rPr>
          <w:rtl/>
        </w:rPr>
        <w:t xml:space="preserve">מס' </w:t>
      </w:r>
      <w:r w:rsidR="002E7776" w:rsidRPr="00561B1F">
        <w:rPr>
          <w:u w:val="single"/>
          <w:rtl/>
        </w:rPr>
        <w:fldChar w:fldCharType="begin">
          <w:ffData>
            <w:name w:val="Text181"/>
            <w:enabled/>
            <w:calcOnExit w:val="0"/>
            <w:textInput/>
          </w:ffData>
        </w:fldChar>
      </w:r>
      <w:bookmarkStart w:id="266" w:name="Text181"/>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66"/>
      <w:r w:rsidR="002E7776">
        <w:rPr>
          <w:rFonts w:hint="cs"/>
          <w:rtl/>
        </w:rPr>
        <w:t xml:space="preserve"> </w:t>
      </w:r>
      <w:r w:rsidRPr="00575920">
        <w:rPr>
          <w:rtl/>
        </w:rPr>
        <w:t xml:space="preserve">מורשי חתימה מטעם </w:t>
      </w:r>
      <w:r w:rsidR="002E7776" w:rsidRPr="00561B1F">
        <w:rPr>
          <w:u w:val="single"/>
          <w:rtl/>
        </w:rPr>
        <w:fldChar w:fldCharType="begin">
          <w:ffData>
            <w:name w:val="Text182"/>
            <w:enabled/>
            <w:calcOnExit w:val="0"/>
            <w:textInput/>
          </w:ffData>
        </w:fldChar>
      </w:r>
      <w:bookmarkStart w:id="267" w:name="Text182"/>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67"/>
      <w:r w:rsidR="002E7776">
        <w:rPr>
          <w:rFonts w:hint="cs"/>
          <w:rtl/>
        </w:rPr>
        <w:t xml:space="preserve"> </w:t>
      </w:r>
      <w:r w:rsidRPr="00575920">
        <w:rPr>
          <w:rtl/>
        </w:rPr>
        <w:t xml:space="preserve">הרשום אצל </w:t>
      </w:r>
      <w:r w:rsidR="002E7776" w:rsidRPr="00561B1F">
        <w:rPr>
          <w:u w:val="single"/>
          <w:rtl/>
        </w:rPr>
        <w:fldChar w:fldCharType="begin">
          <w:ffData>
            <w:name w:val="Text183"/>
            <w:enabled/>
            <w:calcOnExit w:val="0"/>
            <w:textInput/>
          </w:ffData>
        </w:fldChar>
      </w:r>
      <w:bookmarkStart w:id="268" w:name="Text183"/>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68"/>
      <w:r w:rsidR="002E7776">
        <w:rPr>
          <w:rFonts w:hint="cs"/>
          <w:rtl/>
        </w:rPr>
        <w:t xml:space="preserve"> </w:t>
      </w:r>
      <w:r w:rsidRPr="00575920">
        <w:rPr>
          <w:rtl/>
        </w:rPr>
        <w:t xml:space="preserve">שמספרו </w:t>
      </w:r>
      <w:r w:rsidR="002E7776" w:rsidRPr="00561B1F">
        <w:rPr>
          <w:u w:val="single"/>
          <w:rtl/>
        </w:rPr>
        <w:fldChar w:fldCharType="begin">
          <w:ffData>
            <w:name w:val="Text184"/>
            <w:enabled/>
            <w:calcOnExit w:val="0"/>
            <w:textInput/>
          </w:ffData>
        </w:fldChar>
      </w:r>
      <w:bookmarkStart w:id="269" w:name="Text184"/>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69"/>
      <w:r w:rsidR="002E7776">
        <w:rPr>
          <w:rFonts w:hint="cs"/>
          <w:rtl/>
        </w:rPr>
        <w:t xml:space="preserve"> </w:t>
      </w:r>
      <w:r w:rsidRPr="00575920">
        <w:rPr>
          <w:rtl/>
        </w:rPr>
        <w:t>(להלן: "המציע").</w:t>
      </w:r>
    </w:p>
    <w:p w:rsidR="00472C4E" w:rsidRPr="00575920" w:rsidRDefault="00472C4E" w:rsidP="00575920">
      <w:pPr>
        <w:spacing w:line="276" w:lineRule="auto"/>
        <w:jc w:val="both"/>
        <w:rPr>
          <w:rtl/>
        </w:rPr>
      </w:pPr>
    </w:p>
    <w:p w:rsidR="00472C4E" w:rsidRPr="00575920" w:rsidRDefault="00472C4E" w:rsidP="002E7776">
      <w:pPr>
        <w:spacing w:line="276" w:lineRule="auto"/>
        <w:jc w:val="both"/>
        <w:rPr>
          <w:rtl/>
        </w:rPr>
      </w:pPr>
      <w:r w:rsidRPr="00575920">
        <w:rPr>
          <w:rtl/>
        </w:rPr>
        <w:t xml:space="preserve">כתובת </w:t>
      </w:r>
      <w:r w:rsidR="002E7776" w:rsidRPr="00561B1F">
        <w:rPr>
          <w:u w:val="single"/>
          <w:rtl/>
        </w:rPr>
        <w:fldChar w:fldCharType="begin">
          <w:ffData>
            <w:name w:val="Text185"/>
            <w:enabled/>
            <w:calcOnExit w:val="0"/>
            <w:textInput/>
          </w:ffData>
        </w:fldChar>
      </w:r>
      <w:bookmarkStart w:id="270" w:name="Text185"/>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70"/>
      <w:r w:rsidR="002E7776">
        <w:rPr>
          <w:rFonts w:hint="cs"/>
          <w:rtl/>
        </w:rPr>
        <w:t xml:space="preserve"> </w:t>
      </w:r>
      <w:r w:rsidRPr="00575920">
        <w:rPr>
          <w:rtl/>
        </w:rPr>
        <w:t>טל</w:t>
      </w:r>
      <w:r w:rsidR="00561B1F">
        <w:rPr>
          <w:rFonts w:hint="cs"/>
          <w:rtl/>
        </w:rPr>
        <w:t xml:space="preserve"> </w:t>
      </w:r>
      <w:r w:rsidR="002E7776" w:rsidRPr="00561B1F">
        <w:rPr>
          <w:u w:val="single"/>
          <w:rtl/>
        </w:rPr>
        <w:fldChar w:fldCharType="begin">
          <w:ffData>
            <w:name w:val="Text186"/>
            <w:enabled/>
            <w:calcOnExit w:val="0"/>
            <w:textInput/>
          </w:ffData>
        </w:fldChar>
      </w:r>
      <w:bookmarkStart w:id="271" w:name="Text186"/>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71"/>
      <w:r w:rsidR="002E7776">
        <w:rPr>
          <w:rFonts w:hint="cs"/>
          <w:rtl/>
        </w:rPr>
        <w:t xml:space="preserve"> </w:t>
      </w:r>
      <w:r w:rsidRPr="00575920">
        <w:rPr>
          <w:rtl/>
        </w:rPr>
        <w:t xml:space="preserve">פקס </w:t>
      </w:r>
      <w:r w:rsidR="002E7776" w:rsidRPr="00561B1F">
        <w:rPr>
          <w:u w:val="single"/>
          <w:rtl/>
        </w:rPr>
        <w:fldChar w:fldCharType="begin">
          <w:ffData>
            <w:name w:val="Text187"/>
            <w:enabled/>
            <w:calcOnExit w:val="0"/>
            <w:textInput/>
          </w:ffData>
        </w:fldChar>
      </w:r>
      <w:bookmarkStart w:id="272" w:name="Text187"/>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72"/>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r w:rsidRPr="00575920">
        <w:rPr>
          <w:rtl/>
        </w:rPr>
        <w:t>לאחר שעיינו היטב בכל מסמכי המכרז ונספחיו, מגישים בזה את הצעת המציע למכרז זה, כדלקמן:</w:t>
      </w:r>
    </w:p>
    <w:p w:rsidR="00472C4E" w:rsidRPr="00575920" w:rsidRDefault="00472C4E" w:rsidP="000671BE">
      <w:pPr>
        <w:numPr>
          <w:ilvl w:val="0"/>
          <w:numId w:val="3"/>
        </w:numPr>
        <w:spacing w:line="276" w:lineRule="auto"/>
        <w:ind w:hanging="747"/>
        <w:jc w:val="both"/>
      </w:pPr>
      <w:r w:rsidRPr="00575920">
        <w:rPr>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243517" w:rsidRDefault="004654BD" w:rsidP="0055454F">
      <w:pPr>
        <w:numPr>
          <w:ilvl w:val="0"/>
          <w:numId w:val="3"/>
        </w:numPr>
        <w:spacing w:line="276" w:lineRule="auto"/>
        <w:ind w:left="0" w:firstLine="0"/>
        <w:jc w:val="both"/>
        <w:rPr>
          <w:ins w:id="273" w:author="סימה דאי" w:date="2018-04-25T13:40:00Z"/>
        </w:rPr>
      </w:pPr>
      <w:r>
        <w:rPr>
          <w:rFonts w:hint="cs"/>
          <w:rtl/>
        </w:rPr>
        <w:t xml:space="preserve">(50%) </w:t>
      </w:r>
      <w:r w:rsidR="00472C4E" w:rsidRPr="00575920">
        <w:rPr>
          <w:rtl/>
        </w:rPr>
        <w:t xml:space="preserve">גובה הצעת המחיר </w:t>
      </w:r>
      <w:r w:rsidR="00E31223">
        <w:rPr>
          <w:rFonts w:hint="cs"/>
          <w:rtl/>
        </w:rPr>
        <w:t xml:space="preserve">לשלב הפיילוט </w:t>
      </w:r>
      <w:r w:rsidR="00472C4E" w:rsidRPr="00575920">
        <w:rPr>
          <w:rtl/>
        </w:rPr>
        <w:t xml:space="preserve">הוא (בספרות) </w:t>
      </w:r>
      <w:r w:rsidR="002E7776" w:rsidRPr="00561B1F">
        <w:rPr>
          <w:u w:val="single"/>
          <w:rtl/>
        </w:rPr>
        <w:fldChar w:fldCharType="begin">
          <w:ffData>
            <w:name w:val="Text188"/>
            <w:enabled/>
            <w:calcOnExit w:val="0"/>
            <w:textInput/>
          </w:ffData>
        </w:fldChar>
      </w:r>
      <w:bookmarkStart w:id="274" w:name="Text188"/>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74"/>
      <w:r w:rsidR="00472C4E" w:rsidRPr="00575920">
        <w:rPr>
          <w:rtl/>
        </w:rPr>
        <w:t>₪ כולל מע"מ (במילים)</w:t>
      </w:r>
      <w:ins w:id="275" w:author="סימה דאי" w:date="2018-04-25T13:38:00Z">
        <w:r w:rsidR="0055454F">
          <w:rPr>
            <w:rFonts w:hint="cs"/>
            <w:rtl/>
          </w:rPr>
          <w:t xml:space="preserve"> </w:t>
        </w:r>
      </w:ins>
      <w:ins w:id="276" w:author="סימה דאי" w:date="2018-04-25T13:40:00Z">
        <w:r w:rsidR="00243517">
          <w:rPr>
            <w:rFonts w:hint="cs"/>
            <w:rtl/>
          </w:rPr>
          <w:t xml:space="preserve"> </w:t>
        </w:r>
      </w:ins>
    </w:p>
    <w:p w:rsidR="00E31223" w:rsidRDefault="00243517" w:rsidP="00243517">
      <w:pPr>
        <w:spacing w:line="276" w:lineRule="auto"/>
        <w:jc w:val="both"/>
      </w:pPr>
      <w:r>
        <w:rPr>
          <w:rFonts w:hint="cs"/>
          <w:rtl/>
        </w:rPr>
        <w:t xml:space="preserve">               </w:t>
      </w:r>
      <w:ins w:id="277" w:author="סימה דאי" w:date="2018-04-25T13:39:00Z">
        <w:r w:rsidR="0055454F">
          <w:rPr>
            <w:rFonts w:hint="cs"/>
            <w:rtl/>
          </w:rPr>
          <w:t>(לא יעלה על 1 מלש"ח כולל מע"מ).</w:t>
        </w:r>
      </w:ins>
      <w:del w:id="278" w:author="סימה דאי" w:date="2018-04-25T13:39:00Z">
        <w:r w:rsidR="00472C4E" w:rsidRPr="00575920" w:rsidDel="0055454F">
          <w:rPr>
            <w:rtl/>
          </w:rPr>
          <w:delText xml:space="preserve"> </w:delText>
        </w:r>
      </w:del>
    </w:p>
    <w:p w:rsidR="00E31223" w:rsidRDefault="004654BD" w:rsidP="000671BE">
      <w:pPr>
        <w:numPr>
          <w:ilvl w:val="0"/>
          <w:numId w:val="3"/>
        </w:numPr>
        <w:spacing w:line="276" w:lineRule="auto"/>
        <w:ind w:left="0" w:firstLine="0"/>
        <w:jc w:val="both"/>
      </w:pPr>
      <w:r>
        <w:rPr>
          <w:rFonts w:hint="cs"/>
          <w:rtl/>
        </w:rPr>
        <w:t xml:space="preserve">(50%) </w:t>
      </w:r>
      <w:r w:rsidR="00E31223">
        <w:rPr>
          <w:rFonts w:hint="cs"/>
          <w:rtl/>
        </w:rPr>
        <w:t>גובה הצעת המחיר עבור שלב ההפעלה הרחבה הוא:</w:t>
      </w:r>
    </w:p>
    <w:p w:rsidR="00677B82" w:rsidRDefault="00677B82" w:rsidP="00677B82">
      <w:pPr>
        <w:spacing w:line="276" w:lineRule="auto"/>
        <w:jc w:val="both"/>
      </w:pPr>
    </w:p>
    <w:p w:rsidR="00E31223" w:rsidRPr="00575920" w:rsidRDefault="004654BD" w:rsidP="002E7776">
      <w:pPr>
        <w:pStyle w:val="a7"/>
        <w:spacing w:after="200" w:line="276" w:lineRule="auto"/>
        <w:ind w:left="780"/>
        <w:rPr>
          <w:rFonts w:cs="David"/>
          <w:sz w:val="24"/>
          <w:szCs w:val="24"/>
        </w:rPr>
      </w:pPr>
      <w:r>
        <w:rPr>
          <w:rFonts w:cs="David" w:hint="cs"/>
          <w:sz w:val="24"/>
          <w:szCs w:val="24"/>
          <w:rtl/>
        </w:rPr>
        <w:t xml:space="preserve">(15%) </w:t>
      </w:r>
      <w:r w:rsidR="00E31223">
        <w:rPr>
          <w:rFonts w:cs="David" w:hint="cs"/>
          <w:sz w:val="24"/>
          <w:szCs w:val="24"/>
          <w:rtl/>
        </w:rPr>
        <w:t xml:space="preserve">עבור </w:t>
      </w:r>
      <w:r w:rsidR="00E31223" w:rsidRPr="00575920">
        <w:rPr>
          <w:rFonts w:cs="David"/>
          <w:sz w:val="24"/>
          <w:szCs w:val="24"/>
          <w:rtl/>
        </w:rPr>
        <w:t>יעד גיוס של עד 200 לקוחות בשנה</w:t>
      </w:r>
      <w:r w:rsidR="00E31223">
        <w:rPr>
          <w:rFonts w:cs="David" w:hint="cs"/>
          <w:sz w:val="24"/>
          <w:szCs w:val="24"/>
          <w:rtl/>
        </w:rPr>
        <w:t xml:space="preserve"> (בספרות) </w:t>
      </w:r>
      <w:r w:rsidR="002E7776" w:rsidRPr="00561B1F">
        <w:rPr>
          <w:rFonts w:cs="David"/>
          <w:sz w:val="24"/>
          <w:szCs w:val="24"/>
          <w:u w:val="single"/>
          <w:rtl/>
        </w:rPr>
        <w:fldChar w:fldCharType="begin">
          <w:ffData>
            <w:name w:val="Text189"/>
            <w:enabled/>
            <w:calcOnExit w:val="0"/>
            <w:textInput/>
          </w:ffData>
        </w:fldChar>
      </w:r>
      <w:bookmarkStart w:id="279" w:name="Text189"/>
      <w:r w:rsidR="002E7776" w:rsidRPr="00561B1F">
        <w:rPr>
          <w:rFonts w:cs="David"/>
          <w:sz w:val="24"/>
          <w:szCs w:val="24"/>
          <w:u w:val="single"/>
          <w:rtl/>
        </w:rPr>
        <w:instrText xml:space="preserve"> </w:instrText>
      </w:r>
      <w:r w:rsidR="002E7776" w:rsidRPr="00561B1F">
        <w:rPr>
          <w:rFonts w:cs="David" w:hint="cs"/>
          <w:sz w:val="24"/>
          <w:szCs w:val="24"/>
          <w:u w:val="single"/>
        </w:rPr>
        <w:instrText>FORMTEXT</w:instrText>
      </w:r>
      <w:r w:rsidR="002E7776" w:rsidRPr="00561B1F">
        <w:rPr>
          <w:rFonts w:cs="David"/>
          <w:sz w:val="24"/>
          <w:szCs w:val="24"/>
          <w:u w:val="single"/>
          <w:rtl/>
        </w:rPr>
        <w:instrText xml:space="preserve"> </w:instrText>
      </w:r>
      <w:r w:rsidR="002E7776" w:rsidRPr="00561B1F">
        <w:rPr>
          <w:rFonts w:cs="David"/>
          <w:sz w:val="24"/>
          <w:szCs w:val="24"/>
          <w:u w:val="single"/>
          <w:rtl/>
        </w:rPr>
      </w:r>
      <w:r w:rsidR="002E7776" w:rsidRPr="00561B1F">
        <w:rPr>
          <w:rFonts w:cs="David"/>
          <w:sz w:val="24"/>
          <w:szCs w:val="24"/>
          <w:u w:val="single"/>
          <w:rtl/>
        </w:rPr>
        <w:fldChar w:fldCharType="separate"/>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sz w:val="24"/>
          <w:szCs w:val="24"/>
          <w:u w:val="single"/>
          <w:rtl/>
        </w:rPr>
        <w:fldChar w:fldCharType="end"/>
      </w:r>
      <w:bookmarkEnd w:id="279"/>
      <w:r w:rsidR="00E31223">
        <w:rPr>
          <w:rFonts w:cs="David" w:hint="cs"/>
          <w:sz w:val="24"/>
          <w:szCs w:val="24"/>
          <w:rtl/>
        </w:rPr>
        <w:t xml:space="preserve">₪ כולל מע"מ (במילים) </w:t>
      </w:r>
      <w:r w:rsidR="002E7776" w:rsidRPr="00561B1F">
        <w:rPr>
          <w:rFonts w:cs="David"/>
          <w:sz w:val="24"/>
          <w:szCs w:val="24"/>
          <w:u w:val="single"/>
          <w:rtl/>
        </w:rPr>
        <w:fldChar w:fldCharType="begin">
          <w:ffData>
            <w:name w:val="Text194"/>
            <w:enabled/>
            <w:calcOnExit w:val="0"/>
            <w:textInput/>
          </w:ffData>
        </w:fldChar>
      </w:r>
      <w:bookmarkStart w:id="280" w:name="Text194"/>
      <w:r w:rsidR="002E7776" w:rsidRPr="00561B1F">
        <w:rPr>
          <w:rFonts w:cs="David"/>
          <w:sz w:val="24"/>
          <w:szCs w:val="24"/>
          <w:u w:val="single"/>
          <w:rtl/>
        </w:rPr>
        <w:instrText xml:space="preserve"> </w:instrText>
      </w:r>
      <w:r w:rsidR="002E7776" w:rsidRPr="00561B1F">
        <w:rPr>
          <w:rFonts w:cs="David" w:hint="cs"/>
          <w:sz w:val="24"/>
          <w:szCs w:val="24"/>
          <w:u w:val="single"/>
        </w:rPr>
        <w:instrText>FORMTEXT</w:instrText>
      </w:r>
      <w:r w:rsidR="002E7776" w:rsidRPr="00561B1F">
        <w:rPr>
          <w:rFonts w:cs="David"/>
          <w:sz w:val="24"/>
          <w:szCs w:val="24"/>
          <w:u w:val="single"/>
          <w:rtl/>
        </w:rPr>
        <w:instrText xml:space="preserve"> </w:instrText>
      </w:r>
      <w:r w:rsidR="002E7776" w:rsidRPr="00561B1F">
        <w:rPr>
          <w:rFonts w:cs="David"/>
          <w:sz w:val="24"/>
          <w:szCs w:val="24"/>
          <w:u w:val="single"/>
          <w:rtl/>
        </w:rPr>
      </w:r>
      <w:r w:rsidR="002E7776" w:rsidRPr="00561B1F">
        <w:rPr>
          <w:rFonts w:cs="David"/>
          <w:sz w:val="24"/>
          <w:szCs w:val="24"/>
          <w:u w:val="single"/>
          <w:rtl/>
        </w:rPr>
        <w:fldChar w:fldCharType="separate"/>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sz w:val="24"/>
          <w:szCs w:val="24"/>
          <w:u w:val="single"/>
          <w:rtl/>
        </w:rPr>
        <w:fldChar w:fldCharType="end"/>
      </w:r>
      <w:bookmarkEnd w:id="280"/>
      <w:r w:rsidR="00E31223">
        <w:rPr>
          <w:rFonts w:cs="David" w:hint="cs"/>
          <w:sz w:val="24"/>
          <w:szCs w:val="24"/>
          <w:rtl/>
        </w:rPr>
        <w:t>₪ כולל מע"מ</w:t>
      </w:r>
    </w:p>
    <w:p w:rsidR="00E31223" w:rsidRPr="00E31223" w:rsidRDefault="004654BD" w:rsidP="002E7776">
      <w:pPr>
        <w:pStyle w:val="a7"/>
        <w:spacing w:after="200" w:line="276" w:lineRule="auto"/>
        <w:ind w:left="780"/>
        <w:rPr>
          <w:rFonts w:cs="David"/>
          <w:sz w:val="24"/>
          <w:szCs w:val="24"/>
          <w:rtl/>
        </w:rPr>
      </w:pPr>
      <w:r>
        <w:rPr>
          <w:rFonts w:cs="David" w:hint="cs"/>
          <w:sz w:val="24"/>
          <w:szCs w:val="24"/>
          <w:rtl/>
        </w:rPr>
        <w:t xml:space="preserve">(25%) </w:t>
      </w:r>
      <w:r w:rsidR="00E31223">
        <w:rPr>
          <w:rFonts w:cs="David" w:hint="cs"/>
          <w:sz w:val="24"/>
          <w:szCs w:val="24"/>
          <w:rtl/>
        </w:rPr>
        <w:t xml:space="preserve">עבור </w:t>
      </w:r>
      <w:r w:rsidR="00E31223" w:rsidRPr="00575920">
        <w:rPr>
          <w:rFonts w:cs="David"/>
          <w:sz w:val="24"/>
          <w:szCs w:val="24"/>
          <w:rtl/>
        </w:rPr>
        <w:t>יעד גיוס של מעל 200 ועד 1,000 לקוחות בשנה</w:t>
      </w:r>
      <w:r w:rsidR="00E31223">
        <w:rPr>
          <w:rFonts w:cs="David" w:hint="cs"/>
          <w:sz w:val="24"/>
          <w:szCs w:val="24"/>
          <w:rtl/>
        </w:rPr>
        <w:t xml:space="preserve"> (בספרות) </w:t>
      </w:r>
      <w:r w:rsidR="002E7776" w:rsidRPr="00561B1F">
        <w:rPr>
          <w:rFonts w:cs="David"/>
          <w:sz w:val="24"/>
          <w:szCs w:val="24"/>
          <w:u w:val="single"/>
          <w:rtl/>
        </w:rPr>
        <w:fldChar w:fldCharType="begin">
          <w:ffData>
            <w:name w:val="Text190"/>
            <w:enabled/>
            <w:calcOnExit w:val="0"/>
            <w:textInput/>
          </w:ffData>
        </w:fldChar>
      </w:r>
      <w:bookmarkStart w:id="281" w:name="Text190"/>
      <w:r w:rsidR="002E7776" w:rsidRPr="00561B1F">
        <w:rPr>
          <w:rFonts w:cs="David"/>
          <w:sz w:val="24"/>
          <w:szCs w:val="24"/>
          <w:u w:val="single"/>
          <w:rtl/>
        </w:rPr>
        <w:instrText xml:space="preserve"> </w:instrText>
      </w:r>
      <w:r w:rsidR="002E7776" w:rsidRPr="00561B1F">
        <w:rPr>
          <w:rFonts w:cs="David" w:hint="cs"/>
          <w:sz w:val="24"/>
          <w:szCs w:val="24"/>
          <w:u w:val="single"/>
        </w:rPr>
        <w:instrText>FORMTEXT</w:instrText>
      </w:r>
      <w:r w:rsidR="002E7776" w:rsidRPr="00561B1F">
        <w:rPr>
          <w:rFonts w:cs="David"/>
          <w:sz w:val="24"/>
          <w:szCs w:val="24"/>
          <w:u w:val="single"/>
          <w:rtl/>
        </w:rPr>
        <w:instrText xml:space="preserve"> </w:instrText>
      </w:r>
      <w:r w:rsidR="002E7776" w:rsidRPr="00561B1F">
        <w:rPr>
          <w:rFonts w:cs="David"/>
          <w:sz w:val="24"/>
          <w:szCs w:val="24"/>
          <w:u w:val="single"/>
          <w:rtl/>
        </w:rPr>
      </w:r>
      <w:r w:rsidR="002E7776" w:rsidRPr="00561B1F">
        <w:rPr>
          <w:rFonts w:cs="David"/>
          <w:sz w:val="24"/>
          <w:szCs w:val="24"/>
          <w:u w:val="single"/>
          <w:rtl/>
        </w:rPr>
        <w:fldChar w:fldCharType="separate"/>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sz w:val="24"/>
          <w:szCs w:val="24"/>
          <w:u w:val="single"/>
          <w:rtl/>
        </w:rPr>
        <w:fldChar w:fldCharType="end"/>
      </w:r>
      <w:bookmarkEnd w:id="281"/>
      <w:r w:rsidR="00E31223">
        <w:rPr>
          <w:rFonts w:cs="David" w:hint="cs"/>
          <w:sz w:val="24"/>
          <w:szCs w:val="24"/>
          <w:rtl/>
        </w:rPr>
        <w:t>₪ כולל מע"מ (במילים)</w:t>
      </w:r>
      <w:r w:rsidR="00E31223" w:rsidRPr="00E31223">
        <w:rPr>
          <w:rFonts w:cs="David" w:hint="cs"/>
          <w:sz w:val="24"/>
          <w:szCs w:val="24"/>
          <w:rtl/>
        </w:rPr>
        <w:t xml:space="preserve"> </w:t>
      </w:r>
      <w:r w:rsidR="002E7776" w:rsidRPr="00561B1F">
        <w:rPr>
          <w:rFonts w:cs="David"/>
          <w:sz w:val="24"/>
          <w:szCs w:val="24"/>
          <w:u w:val="single"/>
          <w:rtl/>
        </w:rPr>
        <w:fldChar w:fldCharType="begin">
          <w:ffData>
            <w:name w:val="Text193"/>
            <w:enabled/>
            <w:calcOnExit w:val="0"/>
            <w:textInput/>
          </w:ffData>
        </w:fldChar>
      </w:r>
      <w:bookmarkStart w:id="282" w:name="Text193"/>
      <w:r w:rsidR="002E7776" w:rsidRPr="00561B1F">
        <w:rPr>
          <w:rFonts w:cs="David"/>
          <w:sz w:val="24"/>
          <w:szCs w:val="24"/>
          <w:u w:val="single"/>
          <w:rtl/>
        </w:rPr>
        <w:instrText xml:space="preserve"> </w:instrText>
      </w:r>
      <w:r w:rsidR="002E7776" w:rsidRPr="00561B1F">
        <w:rPr>
          <w:rFonts w:cs="David" w:hint="cs"/>
          <w:sz w:val="24"/>
          <w:szCs w:val="24"/>
          <w:u w:val="single"/>
        </w:rPr>
        <w:instrText>FORMTEXT</w:instrText>
      </w:r>
      <w:r w:rsidR="002E7776" w:rsidRPr="00561B1F">
        <w:rPr>
          <w:rFonts w:cs="David"/>
          <w:sz w:val="24"/>
          <w:szCs w:val="24"/>
          <w:u w:val="single"/>
          <w:rtl/>
        </w:rPr>
        <w:instrText xml:space="preserve"> </w:instrText>
      </w:r>
      <w:r w:rsidR="002E7776" w:rsidRPr="00561B1F">
        <w:rPr>
          <w:rFonts w:cs="David"/>
          <w:sz w:val="24"/>
          <w:szCs w:val="24"/>
          <w:u w:val="single"/>
          <w:rtl/>
        </w:rPr>
      </w:r>
      <w:r w:rsidR="002E7776" w:rsidRPr="00561B1F">
        <w:rPr>
          <w:rFonts w:cs="David"/>
          <w:sz w:val="24"/>
          <w:szCs w:val="24"/>
          <w:u w:val="single"/>
          <w:rtl/>
        </w:rPr>
        <w:fldChar w:fldCharType="separate"/>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sz w:val="24"/>
          <w:szCs w:val="24"/>
          <w:u w:val="single"/>
          <w:rtl/>
        </w:rPr>
        <w:fldChar w:fldCharType="end"/>
      </w:r>
      <w:bookmarkEnd w:id="282"/>
      <w:r w:rsidR="00E31223">
        <w:rPr>
          <w:rFonts w:cs="David" w:hint="cs"/>
          <w:sz w:val="24"/>
          <w:szCs w:val="24"/>
          <w:rtl/>
        </w:rPr>
        <w:t>₪ כולל מע"מ</w:t>
      </w:r>
    </w:p>
    <w:p w:rsidR="00E31223" w:rsidRPr="00575920" w:rsidRDefault="004654BD" w:rsidP="004E7DDE">
      <w:pPr>
        <w:pStyle w:val="a7"/>
        <w:spacing w:after="200" w:line="276" w:lineRule="auto"/>
        <w:ind w:left="780"/>
        <w:rPr>
          <w:rFonts w:cs="David"/>
          <w:sz w:val="24"/>
          <w:szCs w:val="24"/>
        </w:rPr>
      </w:pPr>
      <w:r>
        <w:rPr>
          <w:rFonts w:cs="David" w:hint="cs"/>
          <w:sz w:val="24"/>
          <w:szCs w:val="24"/>
          <w:rtl/>
        </w:rPr>
        <w:t xml:space="preserve">(10%) </w:t>
      </w:r>
      <w:r w:rsidR="00E31223">
        <w:rPr>
          <w:rFonts w:cs="David" w:hint="cs"/>
          <w:sz w:val="24"/>
          <w:szCs w:val="24"/>
          <w:rtl/>
        </w:rPr>
        <w:t xml:space="preserve">עבור </w:t>
      </w:r>
      <w:r w:rsidR="00E31223" w:rsidRPr="00575920">
        <w:rPr>
          <w:rFonts w:cs="David"/>
          <w:sz w:val="24"/>
          <w:szCs w:val="24"/>
          <w:rtl/>
        </w:rPr>
        <w:t xml:space="preserve">יעד גיוס של מעל 1,000 ועד </w:t>
      </w:r>
      <w:del w:id="283" w:author="סימה דאי" w:date="2018-04-22T07:41:00Z">
        <w:r w:rsidR="00E31223" w:rsidRPr="00575920" w:rsidDel="004E7DDE">
          <w:rPr>
            <w:rFonts w:cs="David"/>
            <w:sz w:val="24"/>
            <w:szCs w:val="24"/>
            <w:rtl/>
          </w:rPr>
          <w:delText>5,000</w:delText>
        </w:r>
      </w:del>
      <w:ins w:id="284" w:author="סימה דאי" w:date="2018-04-22T07:41:00Z">
        <w:r w:rsidR="004E7DDE">
          <w:rPr>
            <w:rFonts w:cs="David" w:hint="cs"/>
            <w:sz w:val="24"/>
            <w:szCs w:val="24"/>
            <w:rtl/>
          </w:rPr>
          <w:t>2,000</w:t>
        </w:r>
      </w:ins>
      <w:r w:rsidR="00E31223" w:rsidRPr="00575920">
        <w:rPr>
          <w:rFonts w:cs="David"/>
          <w:sz w:val="24"/>
          <w:szCs w:val="24"/>
          <w:rtl/>
        </w:rPr>
        <w:t xml:space="preserve"> לקוחות בשנה </w:t>
      </w:r>
      <w:r w:rsidR="00E31223">
        <w:rPr>
          <w:rFonts w:cs="David" w:hint="cs"/>
          <w:sz w:val="24"/>
          <w:szCs w:val="24"/>
          <w:rtl/>
        </w:rPr>
        <w:t xml:space="preserve">(בספרות) </w:t>
      </w:r>
      <w:r w:rsidR="002E7776" w:rsidRPr="00561B1F">
        <w:rPr>
          <w:rFonts w:cs="David"/>
          <w:sz w:val="24"/>
          <w:szCs w:val="24"/>
          <w:u w:val="single"/>
          <w:rtl/>
        </w:rPr>
        <w:fldChar w:fldCharType="begin">
          <w:ffData>
            <w:name w:val="Text191"/>
            <w:enabled/>
            <w:calcOnExit w:val="0"/>
            <w:textInput/>
          </w:ffData>
        </w:fldChar>
      </w:r>
      <w:bookmarkStart w:id="285" w:name="Text191"/>
      <w:r w:rsidR="002E7776" w:rsidRPr="00561B1F">
        <w:rPr>
          <w:rFonts w:cs="David"/>
          <w:sz w:val="24"/>
          <w:szCs w:val="24"/>
          <w:u w:val="single"/>
          <w:rtl/>
        </w:rPr>
        <w:instrText xml:space="preserve"> </w:instrText>
      </w:r>
      <w:r w:rsidR="002E7776" w:rsidRPr="00561B1F">
        <w:rPr>
          <w:rFonts w:cs="David" w:hint="cs"/>
          <w:sz w:val="24"/>
          <w:szCs w:val="24"/>
          <w:u w:val="single"/>
        </w:rPr>
        <w:instrText>FORMTEXT</w:instrText>
      </w:r>
      <w:r w:rsidR="002E7776" w:rsidRPr="00561B1F">
        <w:rPr>
          <w:rFonts w:cs="David"/>
          <w:sz w:val="24"/>
          <w:szCs w:val="24"/>
          <w:u w:val="single"/>
          <w:rtl/>
        </w:rPr>
        <w:instrText xml:space="preserve"> </w:instrText>
      </w:r>
      <w:r w:rsidR="002E7776" w:rsidRPr="00561B1F">
        <w:rPr>
          <w:rFonts w:cs="David"/>
          <w:sz w:val="24"/>
          <w:szCs w:val="24"/>
          <w:u w:val="single"/>
          <w:rtl/>
        </w:rPr>
      </w:r>
      <w:r w:rsidR="002E7776" w:rsidRPr="00561B1F">
        <w:rPr>
          <w:rFonts w:cs="David"/>
          <w:sz w:val="24"/>
          <w:szCs w:val="24"/>
          <w:u w:val="single"/>
          <w:rtl/>
        </w:rPr>
        <w:fldChar w:fldCharType="separate"/>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sz w:val="24"/>
          <w:szCs w:val="24"/>
          <w:u w:val="single"/>
          <w:rtl/>
        </w:rPr>
        <w:fldChar w:fldCharType="end"/>
      </w:r>
      <w:bookmarkEnd w:id="285"/>
      <w:r w:rsidR="00E31223">
        <w:rPr>
          <w:rFonts w:cs="David" w:hint="cs"/>
          <w:sz w:val="24"/>
          <w:szCs w:val="24"/>
          <w:rtl/>
        </w:rPr>
        <w:t>₪ כולל מע"מ (במילים)</w:t>
      </w:r>
      <w:r w:rsidR="00E31223" w:rsidRPr="00E31223">
        <w:rPr>
          <w:rFonts w:cs="David" w:hint="cs"/>
          <w:sz w:val="24"/>
          <w:szCs w:val="24"/>
          <w:rtl/>
        </w:rPr>
        <w:t xml:space="preserve"> </w:t>
      </w:r>
      <w:r w:rsidR="002E7776" w:rsidRPr="00561B1F">
        <w:rPr>
          <w:rFonts w:cs="David"/>
          <w:sz w:val="24"/>
          <w:szCs w:val="24"/>
          <w:u w:val="single"/>
          <w:rtl/>
        </w:rPr>
        <w:fldChar w:fldCharType="begin">
          <w:ffData>
            <w:name w:val="Text192"/>
            <w:enabled/>
            <w:calcOnExit w:val="0"/>
            <w:textInput/>
          </w:ffData>
        </w:fldChar>
      </w:r>
      <w:bookmarkStart w:id="286" w:name="Text192"/>
      <w:r w:rsidR="002E7776" w:rsidRPr="00561B1F">
        <w:rPr>
          <w:rFonts w:cs="David"/>
          <w:sz w:val="24"/>
          <w:szCs w:val="24"/>
          <w:u w:val="single"/>
          <w:rtl/>
        </w:rPr>
        <w:instrText xml:space="preserve"> </w:instrText>
      </w:r>
      <w:r w:rsidR="002E7776" w:rsidRPr="00561B1F">
        <w:rPr>
          <w:rFonts w:cs="David" w:hint="cs"/>
          <w:sz w:val="24"/>
          <w:szCs w:val="24"/>
          <w:u w:val="single"/>
        </w:rPr>
        <w:instrText>FORMTEXT</w:instrText>
      </w:r>
      <w:r w:rsidR="002E7776" w:rsidRPr="00561B1F">
        <w:rPr>
          <w:rFonts w:cs="David"/>
          <w:sz w:val="24"/>
          <w:szCs w:val="24"/>
          <w:u w:val="single"/>
          <w:rtl/>
        </w:rPr>
        <w:instrText xml:space="preserve"> </w:instrText>
      </w:r>
      <w:r w:rsidR="002E7776" w:rsidRPr="00561B1F">
        <w:rPr>
          <w:rFonts w:cs="David"/>
          <w:sz w:val="24"/>
          <w:szCs w:val="24"/>
          <w:u w:val="single"/>
          <w:rtl/>
        </w:rPr>
      </w:r>
      <w:r w:rsidR="002E7776" w:rsidRPr="00561B1F">
        <w:rPr>
          <w:rFonts w:cs="David"/>
          <w:sz w:val="24"/>
          <w:szCs w:val="24"/>
          <w:u w:val="single"/>
          <w:rtl/>
        </w:rPr>
        <w:fldChar w:fldCharType="separate"/>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noProof/>
          <w:sz w:val="24"/>
          <w:szCs w:val="24"/>
          <w:u w:val="single"/>
          <w:rtl/>
        </w:rPr>
        <w:t> </w:t>
      </w:r>
      <w:r w:rsidR="002E7776" w:rsidRPr="00561B1F">
        <w:rPr>
          <w:rFonts w:cs="David"/>
          <w:sz w:val="24"/>
          <w:szCs w:val="24"/>
          <w:u w:val="single"/>
          <w:rtl/>
        </w:rPr>
        <w:fldChar w:fldCharType="end"/>
      </w:r>
      <w:bookmarkEnd w:id="286"/>
      <w:r w:rsidR="00E31223">
        <w:rPr>
          <w:rFonts w:cs="David" w:hint="cs"/>
          <w:sz w:val="24"/>
          <w:szCs w:val="24"/>
          <w:rtl/>
        </w:rPr>
        <w:t>₪ כולל מע"מ</w:t>
      </w:r>
    </w:p>
    <w:p w:rsidR="004E40F5" w:rsidRPr="00575920" w:rsidRDefault="004E40F5" w:rsidP="000671BE">
      <w:pPr>
        <w:numPr>
          <w:ilvl w:val="0"/>
          <w:numId w:val="3"/>
        </w:numPr>
        <w:spacing w:line="276" w:lineRule="auto"/>
        <w:ind w:left="0" w:firstLine="0"/>
        <w:jc w:val="both"/>
      </w:pPr>
      <w:r w:rsidRPr="00575920">
        <w:rPr>
          <w:rFonts w:hint="cs"/>
          <w:rtl/>
        </w:rPr>
        <w:t xml:space="preserve">הצעת מחיר זו הינה בתוקף </w:t>
      </w:r>
      <w:r w:rsidR="005C64C1" w:rsidRPr="00575920">
        <w:rPr>
          <w:rFonts w:hint="cs"/>
          <w:rtl/>
        </w:rPr>
        <w:t xml:space="preserve"> כל עוד הערבות המציע עומדת בתוקפה. </w:t>
      </w:r>
    </w:p>
    <w:p w:rsidR="00472C4E" w:rsidRPr="00575920" w:rsidRDefault="00472C4E" w:rsidP="00575920">
      <w:pPr>
        <w:spacing w:line="276" w:lineRule="auto"/>
        <w:jc w:val="both"/>
        <w:rPr>
          <w:rtl/>
        </w:rPr>
      </w:pPr>
    </w:p>
    <w:p w:rsidR="00472C4E" w:rsidRPr="00575920" w:rsidRDefault="00792F0D" w:rsidP="00575920">
      <w:pPr>
        <w:spacing w:line="276" w:lineRule="auto"/>
        <w:jc w:val="both"/>
        <w:rPr>
          <w:rtl/>
        </w:rPr>
      </w:pPr>
      <w:r w:rsidRPr="00575920">
        <w:rPr>
          <w:rtl/>
        </w:rPr>
        <w:br w:type="page"/>
      </w:r>
      <w:r w:rsidR="00472C4E" w:rsidRPr="00575920">
        <w:rPr>
          <w:rtl/>
        </w:rPr>
        <w:lastRenderedPageBreak/>
        <w:t>על החתום:</w:t>
      </w:r>
    </w:p>
    <w:p w:rsidR="00472C4E" w:rsidRPr="00575920" w:rsidRDefault="00472C4E" w:rsidP="00575920">
      <w:pPr>
        <w:spacing w:line="276" w:lineRule="auto"/>
        <w:jc w:val="both"/>
        <w:rPr>
          <w:rtl/>
        </w:rPr>
      </w:pPr>
    </w:p>
    <w:p w:rsidR="009E19E8" w:rsidRPr="00575920" w:rsidRDefault="002E7776" w:rsidP="00561B1F">
      <w:pPr>
        <w:spacing w:line="276" w:lineRule="auto"/>
        <w:jc w:val="both"/>
        <w:rPr>
          <w:rtl/>
        </w:rPr>
      </w:pPr>
      <w:r w:rsidRPr="00561B1F">
        <w:rPr>
          <w:u w:val="single"/>
          <w:rtl/>
        </w:rPr>
        <w:fldChar w:fldCharType="begin">
          <w:ffData>
            <w:name w:val="Text195"/>
            <w:enabled/>
            <w:calcOnExit w:val="0"/>
            <w:textInput/>
          </w:ffData>
        </w:fldChar>
      </w:r>
      <w:bookmarkStart w:id="287" w:name="Text195"/>
      <w:r w:rsidRPr="00561B1F">
        <w:rPr>
          <w:u w:val="single"/>
          <w:rtl/>
        </w:rPr>
        <w:instrText xml:space="preserve"> </w:instrText>
      </w:r>
      <w:r w:rsidRPr="00561B1F">
        <w:rPr>
          <w:rFonts w:hint="cs"/>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87"/>
      <w:r>
        <w:rPr>
          <w:rFonts w:hint="cs"/>
          <w:rtl/>
        </w:rPr>
        <w:t xml:space="preserve">                                                                                 </w:t>
      </w:r>
      <w:r w:rsidR="00561B1F">
        <w:rPr>
          <w:rFonts w:hint="cs"/>
          <w:rtl/>
        </w:rPr>
        <w:t xml:space="preserve">     </w:t>
      </w:r>
      <w:r w:rsidRPr="00561B1F">
        <w:rPr>
          <w:u w:val="single"/>
          <w:rtl/>
        </w:rPr>
        <w:fldChar w:fldCharType="begin">
          <w:ffData>
            <w:name w:val="Text199"/>
            <w:enabled/>
            <w:calcOnExit w:val="0"/>
            <w:textInput/>
          </w:ffData>
        </w:fldChar>
      </w:r>
      <w:bookmarkStart w:id="288" w:name="Text199"/>
      <w:r w:rsidRPr="00561B1F">
        <w:rPr>
          <w:u w:val="single"/>
          <w:rtl/>
        </w:rPr>
        <w:instrText xml:space="preserve"> </w:instrText>
      </w:r>
      <w:r w:rsidRPr="00561B1F">
        <w:rPr>
          <w:rFonts w:hint="cs"/>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Pr="00561B1F">
        <w:rPr>
          <w:noProof/>
          <w:u w:val="single"/>
          <w:rtl/>
        </w:rPr>
        <w:t> </w:t>
      </w:r>
      <w:r w:rsid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88"/>
    </w:p>
    <w:p w:rsidR="009E19E8" w:rsidRPr="00575920" w:rsidRDefault="009E19E8" w:rsidP="00575920">
      <w:pPr>
        <w:spacing w:line="276" w:lineRule="auto"/>
        <w:jc w:val="both"/>
        <w:rPr>
          <w:rtl/>
        </w:rPr>
      </w:pPr>
      <w:r w:rsidRPr="00575920">
        <w:rPr>
          <w:rFonts w:hint="cs"/>
          <w:rtl/>
        </w:rPr>
        <w:t>תאריך                                                                                  שם המציע + חתימה</w:t>
      </w:r>
    </w:p>
    <w:p w:rsidR="009E19E8" w:rsidRPr="00575920" w:rsidRDefault="009E19E8" w:rsidP="00575920">
      <w:pPr>
        <w:spacing w:line="276" w:lineRule="auto"/>
        <w:jc w:val="both"/>
        <w:rPr>
          <w:rtl/>
        </w:rPr>
      </w:pPr>
    </w:p>
    <w:p w:rsidR="009E19E8" w:rsidRPr="00575920" w:rsidRDefault="009E19E8" w:rsidP="00575920">
      <w:pPr>
        <w:spacing w:line="276" w:lineRule="auto"/>
        <w:jc w:val="both"/>
        <w:rPr>
          <w:rtl/>
        </w:rPr>
      </w:pPr>
      <w:r w:rsidRPr="00575920">
        <w:rPr>
          <w:rFonts w:hint="cs"/>
          <w:rtl/>
        </w:rPr>
        <w:t>אם המציע תאגיד:</w:t>
      </w:r>
    </w:p>
    <w:p w:rsidR="009E19E8" w:rsidRPr="00575920" w:rsidRDefault="009E19E8" w:rsidP="00575920">
      <w:pPr>
        <w:spacing w:line="276" w:lineRule="auto"/>
        <w:jc w:val="both"/>
        <w:rPr>
          <w:rtl/>
        </w:rPr>
      </w:pPr>
    </w:p>
    <w:p w:rsidR="00472C4E" w:rsidRPr="00575920" w:rsidRDefault="002E7776" w:rsidP="00561B1F">
      <w:pPr>
        <w:spacing w:line="276" w:lineRule="auto"/>
        <w:jc w:val="both"/>
        <w:rPr>
          <w:rtl/>
        </w:rPr>
      </w:pPr>
      <w:r w:rsidRPr="00561B1F">
        <w:rPr>
          <w:u w:val="single"/>
          <w:rtl/>
        </w:rPr>
        <w:fldChar w:fldCharType="begin">
          <w:ffData>
            <w:name w:val="Text196"/>
            <w:enabled/>
            <w:calcOnExit w:val="0"/>
            <w:textInput/>
          </w:ffData>
        </w:fldChar>
      </w:r>
      <w:bookmarkStart w:id="289" w:name="Text196"/>
      <w:r w:rsidRPr="00561B1F">
        <w:rPr>
          <w:u w:val="single"/>
          <w:rtl/>
        </w:rPr>
        <w:instrText xml:space="preserve"> </w:instrText>
      </w:r>
      <w:r w:rsidRPr="00561B1F">
        <w:rPr>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89"/>
      <w:r>
        <w:rPr>
          <w:rFonts w:hint="cs"/>
          <w:rtl/>
        </w:rPr>
        <w:t xml:space="preserve">                                          </w:t>
      </w:r>
      <w:r w:rsidR="00561B1F">
        <w:rPr>
          <w:rFonts w:hint="cs"/>
          <w:rtl/>
        </w:rPr>
        <w:t xml:space="preserve">                               </w:t>
      </w:r>
      <w:r>
        <w:rPr>
          <w:rFonts w:hint="cs"/>
          <w:rtl/>
        </w:rPr>
        <w:t xml:space="preserve"> </w:t>
      </w:r>
      <w:r w:rsidRPr="00561B1F">
        <w:rPr>
          <w:u w:val="single"/>
          <w:rtl/>
        </w:rPr>
        <w:fldChar w:fldCharType="begin">
          <w:ffData>
            <w:name w:val="Text200"/>
            <w:enabled/>
            <w:calcOnExit w:val="0"/>
            <w:textInput/>
          </w:ffData>
        </w:fldChar>
      </w:r>
      <w:bookmarkStart w:id="290" w:name="Text200"/>
      <w:r w:rsidRPr="00561B1F">
        <w:rPr>
          <w:u w:val="single"/>
          <w:rtl/>
        </w:rPr>
        <w:instrText xml:space="preserve"> </w:instrText>
      </w:r>
      <w:r w:rsidRPr="00561B1F">
        <w:rPr>
          <w:rFonts w:hint="cs"/>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90"/>
    </w:p>
    <w:p w:rsidR="00472C4E" w:rsidRPr="00575920" w:rsidRDefault="00472C4E" w:rsidP="00575920">
      <w:pPr>
        <w:spacing w:line="276" w:lineRule="auto"/>
        <w:jc w:val="both"/>
        <w:rPr>
          <w:rtl/>
        </w:rPr>
      </w:pPr>
      <w:r w:rsidRPr="00575920">
        <w:rPr>
          <w:rtl/>
        </w:rPr>
        <w:t>חותמת התאגיד                                                                       תאריך</w:t>
      </w:r>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p>
    <w:p w:rsidR="00472C4E" w:rsidRPr="00575920" w:rsidRDefault="002E7776" w:rsidP="00561B1F">
      <w:pPr>
        <w:spacing w:line="276" w:lineRule="auto"/>
        <w:jc w:val="both"/>
        <w:rPr>
          <w:rtl/>
        </w:rPr>
      </w:pPr>
      <w:r w:rsidRPr="00561B1F">
        <w:rPr>
          <w:u w:val="single"/>
          <w:rtl/>
        </w:rPr>
        <w:fldChar w:fldCharType="begin">
          <w:ffData>
            <w:name w:val="Text197"/>
            <w:enabled/>
            <w:calcOnExit w:val="0"/>
            <w:textInput/>
          </w:ffData>
        </w:fldChar>
      </w:r>
      <w:bookmarkStart w:id="291" w:name="Text197"/>
      <w:r w:rsidRPr="00561B1F">
        <w:rPr>
          <w:u w:val="single"/>
          <w:rtl/>
        </w:rPr>
        <w:instrText xml:space="preserve"> </w:instrText>
      </w:r>
      <w:r w:rsidRPr="00561B1F">
        <w:rPr>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91"/>
      <w:r w:rsidR="00472C4E" w:rsidRPr="002E7776">
        <w:rPr>
          <w:rtl/>
        </w:rPr>
        <w:t xml:space="preserve"> </w:t>
      </w:r>
      <w:r w:rsidR="00472C4E" w:rsidRPr="00575920">
        <w:rPr>
          <w:rtl/>
        </w:rPr>
        <w:t xml:space="preserve">              </w:t>
      </w:r>
      <w:r>
        <w:rPr>
          <w:rFonts w:hint="cs"/>
          <w:rtl/>
        </w:rPr>
        <w:t xml:space="preserve">                      </w:t>
      </w:r>
      <w:r w:rsidR="00561B1F">
        <w:rPr>
          <w:rFonts w:hint="cs"/>
          <w:rtl/>
        </w:rPr>
        <w:t xml:space="preserve"> </w:t>
      </w:r>
      <w:r>
        <w:rPr>
          <w:rFonts w:hint="cs"/>
          <w:rtl/>
        </w:rPr>
        <w:t xml:space="preserve"> </w:t>
      </w:r>
      <w:r w:rsidRPr="00561B1F">
        <w:rPr>
          <w:u w:val="single"/>
          <w:rtl/>
        </w:rPr>
        <w:fldChar w:fldCharType="begin">
          <w:ffData>
            <w:name w:val="Text201"/>
            <w:enabled/>
            <w:calcOnExit w:val="0"/>
            <w:textInput/>
          </w:ffData>
        </w:fldChar>
      </w:r>
      <w:bookmarkStart w:id="292" w:name="Text201"/>
      <w:r w:rsidRPr="00561B1F">
        <w:rPr>
          <w:u w:val="single"/>
          <w:rtl/>
        </w:rPr>
        <w:instrText xml:space="preserve"> </w:instrText>
      </w:r>
      <w:r w:rsidRPr="00561B1F">
        <w:rPr>
          <w:rFonts w:hint="cs"/>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92"/>
      <w:r w:rsidR="00561B1F">
        <w:rPr>
          <w:rFonts w:hint="cs"/>
          <w:rtl/>
        </w:rPr>
        <w:t xml:space="preserve">                           </w:t>
      </w:r>
      <w:r>
        <w:rPr>
          <w:rFonts w:hint="cs"/>
          <w:rtl/>
        </w:rPr>
        <w:t xml:space="preserve"> </w:t>
      </w:r>
      <w:r w:rsidRPr="00561B1F">
        <w:rPr>
          <w:u w:val="single"/>
          <w:rtl/>
        </w:rPr>
        <w:fldChar w:fldCharType="begin">
          <w:ffData>
            <w:name w:val="Text202"/>
            <w:enabled/>
            <w:calcOnExit w:val="0"/>
            <w:textInput/>
          </w:ffData>
        </w:fldChar>
      </w:r>
      <w:bookmarkStart w:id="293" w:name="Text202"/>
      <w:r w:rsidRPr="00561B1F">
        <w:rPr>
          <w:u w:val="single"/>
          <w:rtl/>
        </w:rPr>
        <w:instrText xml:space="preserve"> </w:instrText>
      </w:r>
      <w:r w:rsidRPr="00561B1F">
        <w:rPr>
          <w:rFonts w:hint="cs"/>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93"/>
    </w:p>
    <w:p w:rsidR="00472C4E" w:rsidRPr="00575920" w:rsidRDefault="00472C4E" w:rsidP="00575920">
      <w:pPr>
        <w:spacing w:line="276" w:lineRule="auto"/>
        <w:jc w:val="both"/>
        <w:rPr>
          <w:rtl/>
        </w:rPr>
      </w:pPr>
      <w:r w:rsidRPr="00575920">
        <w:rPr>
          <w:rtl/>
        </w:rPr>
        <w:t>חתימת מורשה חתימה                                    תאריך                          שם מורשה החתימה</w:t>
      </w:r>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p>
    <w:p w:rsidR="00472C4E" w:rsidRPr="00575920" w:rsidRDefault="002E7776" w:rsidP="00561B1F">
      <w:pPr>
        <w:spacing w:line="276" w:lineRule="auto"/>
        <w:jc w:val="both"/>
        <w:rPr>
          <w:rtl/>
        </w:rPr>
      </w:pPr>
      <w:r w:rsidRPr="00561B1F">
        <w:rPr>
          <w:u w:val="single"/>
          <w:rtl/>
        </w:rPr>
        <w:fldChar w:fldCharType="begin">
          <w:ffData>
            <w:name w:val="Text198"/>
            <w:enabled/>
            <w:calcOnExit w:val="0"/>
            <w:textInput/>
          </w:ffData>
        </w:fldChar>
      </w:r>
      <w:bookmarkStart w:id="294" w:name="Text198"/>
      <w:r w:rsidRPr="00561B1F">
        <w:rPr>
          <w:u w:val="single"/>
          <w:rtl/>
        </w:rPr>
        <w:instrText xml:space="preserve"> </w:instrText>
      </w:r>
      <w:r w:rsidRPr="00561B1F">
        <w:rPr>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94"/>
      <w:r w:rsidR="00472C4E" w:rsidRPr="00575920">
        <w:rPr>
          <w:rtl/>
        </w:rPr>
        <w:t xml:space="preserve">                     </w:t>
      </w:r>
      <w:r>
        <w:rPr>
          <w:rFonts w:hint="cs"/>
          <w:rtl/>
        </w:rPr>
        <w:t xml:space="preserve">              </w:t>
      </w:r>
      <w:r w:rsidR="00561B1F">
        <w:rPr>
          <w:rFonts w:hint="cs"/>
          <w:rtl/>
        </w:rPr>
        <w:t xml:space="preserve">  </w:t>
      </w:r>
      <w:r w:rsidRPr="00561B1F">
        <w:rPr>
          <w:u w:val="single"/>
          <w:rtl/>
        </w:rPr>
        <w:fldChar w:fldCharType="begin">
          <w:ffData>
            <w:name w:val="Text203"/>
            <w:enabled/>
            <w:calcOnExit w:val="0"/>
            <w:textInput/>
          </w:ffData>
        </w:fldChar>
      </w:r>
      <w:bookmarkStart w:id="295" w:name="Text203"/>
      <w:r w:rsidRPr="00561B1F">
        <w:rPr>
          <w:u w:val="single"/>
          <w:rtl/>
        </w:rPr>
        <w:instrText xml:space="preserve"> </w:instrText>
      </w:r>
      <w:r w:rsidRPr="00561B1F">
        <w:rPr>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95"/>
      <w:r>
        <w:rPr>
          <w:rFonts w:hint="cs"/>
          <w:rtl/>
        </w:rPr>
        <w:t xml:space="preserve">                           </w:t>
      </w:r>
      <w:r w:rsidRPr="00561B1F">
        <w:rPr>
          <w:u w:val="single"/>
          <w:rtl/>
        </w:rPr>
        <w:fldChar w:fldCharType="begin">
          <w:ffData>
            <w:name w:val="Text204"/>
            <w:enabled/>
            <w:calcOnExit w:val="0"/>
            <w:textInput/>
          </w:ffData>
        </w:fldChar>
      </w:r>
      <w:bookmarkStart w:id="296" w:name="Text204"/>
      <w:r w:rsidRPr="00561B1F">
        <w:rPr>
          <w:u w:val="single"/>
          <w:rtl/>
        </w:rPr>
        <w:instrText xml:space="preserve"> </w:instrText>
      </w:r>
      <w:r w:rsidRPr="00561B1F">
        <w:rPr>
          <w:rFonts w:hint="cs"/>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00561B1F" w:rsidRP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296"/>
    </w:p>
    <w:p w:rsidR="00472C4E" w:rsidRPr="00575920" w:rsidRDefault="00472C4E" w:rsidP="00575920">
      <w:pPr>
        <w:spacing w:line="276" w:lineRule="auto"/>
        <w:jc w:val="both"/>
        <w:rPr>
          <w:rtl/>
        </w:rPr>
      </w:pPr>
      <w:r w:rsidRPr="00575920">
        <w:rPr>
          <w:rtl/>
        </w:rPr>
        <w:t>חתימת מורשה חתימה                                    תאריך                           שם מורשה החתימה</w:t>
      </w:r>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p>
    <w:p w:rsidR="006F59B4" w:rsidRPr="00575920" w:rsidRDefault="006F59B4" w:rsidP="00575920">
      <w:pPr>
        <w:spacing w:line="276" w:lineRule="auto"/>
        <w:ind w:left="-58"/>
        <w:jc w:val="center"/>
        <w:rPr>
          <w:b/>
          <w:bCs/>
          <w:rtl/>
        </w:rPr>
      </w:pPr>
      <w:r w:rsidRPr="00575920">
        <w:rPr>
          <w:b/>
          <w:bCs/>
          <w:rtl/>
        </w:rPr>
        <w:t>אימות חתימה</w:t>
      </w:r>
    </w:p>
    <w:p w:rsidR="006F59B4" w:rsidRPr="00575920" w:rsidRDefault="006F59B4" w:rsidP="00575920">
      <w:pPr>
        <w:spacing w:line="276" w:lineRule="auto"/>
        <w:ind w:left="-58"/>
        <w:rPr>
          <w:rtl/>
        </w:rPr>
      </w:pPr>
    </w:p>
    <w:p w:rsidR="006F59B4" w:rsidRPr="00575920" w:rsidRDefault="006F59B4" w:rsidP="002E7776">
      <w:pPr>
        <w:spacing w:line="276" w:lineRule="auto"/>
        <w:ind w:left="-58"/>
        <w:rPr>
          <w:rtl/>
        </w:rPr>
      </w:pPr>
      <w:r w:rsidRPr="00575920">
        <w:rPr>
          <w:rtl/>
        </w:rPr>
        <w:t>אני הח"מ</w:t>
      </w:r>
      <w:r w:rsidRPr="00575920">
        <w:rPr>
          <w:rFonts w:hint="cs"/>
          <w:rtl/>
        </w:rPr>
        <w:t>,</w:t>
      </w:r>
      <w:r w:rsidRPr="00575920">
        <w:rPr>
          <w:rtl/>
        </w:rPr>
        <w:t xml:space="preserve"> עו"ד</w:t>
      </w:r>
      <w:r w:rsidR="00561B1F">
        <w:rPr>
          <w:rFonts w:hint="cs"/>
          <w:rtl/>
        </w:rPr>
        <w:t xml:space="preserve"> </w:t>
      </w:r>
      <w:r w:rsidR="002E7776" w:rsidRPr="00561B1F">
        <w:rPr>
          <w:u w:val="single"/>
          <w:rtl/>
        </w:rPr>
        <w:fldChar w:fldCharType="begin">
          <w:ffData>
            <w:name w:val="Text205"/>
            <w:enabled/>
            <w:calcOnExit w:val="0"/>
            <w:textInput/>
          </w:ffData>
        </w:fldChar>
      </w:r>
      <w:bookmarkStart w:id="297" w:name="Text205"/>
      <w:r w:rsidR="002E7776" w:rsidRPr="00561B1F">
        <w:rPr>
          <w:u w:val="single"/>
          <w:rtl/>
        </w:rPr>
        <w:instrText xml:space="preserve"> </w:instrText>
      </w:r>
      <w:r w:rsidR="002E7776" w:rsidRPr="00561B1F">
        <w:rPr>
          <w:rFonts w:hint="cs"/>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97"/>
      <w:r w:rsidRPr="00575920">
        <w:rPr>
          <w:rFonts w:hint="cs"/>
          <w:rtl/>
        </w:rPr>
        <w:t xml:space="preserve">  מ.ר </w:t>
      </w:r>
      <w:r w:rsidR="002E7776" w:rsidRPr="00561B1F">
        <w:rPr>
          <w:u w:val="single"/>
          <w:rtl/>
        </w:rPr>
        <w:fldChar w:fldCharType="begin">
          <w:ffData>
            <w:name w:val="Text206"/>
            <w:enabled/>
            <w:calcOnExit w:val="0"/>
            <w:textInput/>
          </w:ffData>
        </w:fldChar>
      </w:r>
      <w:bookmarkStart w:id="298" w:name="Text206"/>
      <w:r w:rsidR="002E7776" w:rsidRPr="00561B1F">
        <w:rPr>
          <w:u w:val="single"/>
          <w:rtl/>
        </w:rPr>
        <w:instrText xml:space="preserve"> </w:instrText>
      </w:r>
      <w:r w:rsidR="002E7776" w:rsidRPr="00561B1F">
        <w:rPr>
          <w:rFonts w:hint="cs"/>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98"/>
      <w:r w:rsidRPr="00575920">
        <w:rPr>
          <w:rFonts w:hint="cs"/>
          <w:rtl/>
        </w:rPr>
        <w:t xml:space="preserve"> שכתובתי </w:t>
      </w:r>
      <w:r w:rsidR="002E7776" w:rsidRPr="00561B1F">
        <w:rPr>
          <w:u w:val="single"/>
          <w:rtl/>
        </w:rPr>
        <w:fldChar w:fldCharType="begin">
          <w:ffData>
            <w:name w:val="Text207"/>
            <w:enabled/>
            <w:calcOnExit w:val="0"/>
            <w:textInput/>
          </w:ffData>
        </w:fldChar>
      </w:r>
      <w:bookmarkStart w:id="299" w:name="Text207"/>
      <w:r w:rsidR="002E7776" w:rsidRPr="00561B1F">
        <w:rPr>
          <w:u w:val="single"/>
          <w:rtl/>
        </w:rPr>
        <w:instrText xml:space="preserve"> </w:instrText>
      </w:r>
      <w:r w:rsidR="002E7776" w:rsidRPr="00561B1F">
        <w:rPr>
          <w:rFonts w:hint="cs"/>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299"/>
      <w:r w:rsidR="002E7776">
        <w:rPr>
          <w:rFonts w:hint="cs"/>
          <w:rtl/>
        </w:rPr>
        <w:t xml:space="preserve"> </w:t>
      </w:r>
      <w:r w:rsidRPr="00575920">
        <w:rPr>
          <w:rtl/>
        </w:rPr>
        <w:t>מאשר בזאת כי</w:t>
      </w:r>
      <w:r w:rsidRPr="00575920">
        <w:rPr>
          <w:rFonts w:hint="cs"/>
          <w:rtl/>
        </w:rPr>
        <w:t xml:space="preserve"> ביום </w:t>
      </w:r>
      <w:r w:rsidR="002E7776" w:rsidRPr="00561B1F">
        <w:rPr>
          <w:u w:val="single"/>
          <w:rtl/>
        </w:rPr>
        <w:fldChar w:fldCharType="begin">
          <w:ffData>
            <w:name w:val="Text208"/>
            <w:enabled/>
            <w:calcOnExit w:val="0"/>
            <w:textInput/>
          </w:ffData>
        </w:fldChar>
      </w:r>
      <w:bookmarkStart w:id="300" w:name="Text208"/>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300"/>
      <w:r w:rsidR="00561B1F">
        <w:rPr>
          <w:rFonts w:hint="cs"/>
          <w:rtl/>
        </w:rPr>
        <w:t xml:space="preserve"> </w:t>
      </w:r>
      <w:r w:rsidRPr="00575920">
        <w:rPr>
          <w:rFonts w:hint="cs"/>
          <w:rtl/>
        </w:rPr>
        <w:t>הופיע/ה בפני במשרדי מר/גב'</w:t>
      </w:r>
      <w:r w:rsidR="002E7776">
        <w:rPr>
          <w:rFonts w:hint="cs"/>
          <w:rtl/>
        </w:rPr>
        <w:t xml:space="preserve"> </w:t>
      </w:r>
      <w:r w:rsidR="002E7776" w:rsidRPr="00561B1F">
        <w:rPr>
          <w:u w:val="single"/>
          <w:rtl/>
        </w:rPr>
        <w:fldChar w:fldCharType="begin">
          <w:ffData>
            <w:name w:val="Text209"/>
            <w:enabled/>
            <w:calcOnExit w:val="0"/>
            <w:textInput/>
          </w:ffData>
        </w:fldChar>
      </w:r>
      <w:bookmarkStart w:id="301" w:name="Text209"/>
      <w:r w:rsidR="002E7776" w:rsidRPr="00561B1F">
        <w:rPr>
          <w:u w:val="single"/>
          <w:rtl/>
        </w:rPr>
        <w:instrText xml:space="preserve"> </w:instrText>
      </w:r>
      <w:r w:rsidR="002E7776" w:rsidRPr="00561B1F">
        <w:rPr>
          <w:rFonts w:hint="cs"/>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301"/>
      <w:r w:rsidR="002E7776">
        <w:rPr>
          <w:rFonts w:hint="cs"/>
          <w:rtl/>
        </w:rPr>
        <w:t xml:space="preserve"> </w:t>
      </w:r>
      <w:r w:rsidRPr="00575920">
        <w:rPr>
          <w:rtl/>
        </w:rPr>
        <w:t>אשר זיהה את עצמו</w:t>
      </w:r>
      <w:r w:rsidRPr="00575920">
        <w:rPr>
          <w:rFonts w:hint="cs"/>
          <w:rtl/>
        </w:rPr>
        <w:t>/ה</w:t>
      </w:r>
      <w:r w:rsidRPr="00575920">
        <w:rPr>
          <w:rtl/>
        </w:rPr>
        <w:t xml:space="preserve"> באמצעות ת.ז.</w:t>
      </w:r>
      <w:r w:rsidRPr="00575920">
        <w:rPr>
          <w:rFonts w:hint="cs"/>
          <w:rtl/>
        </w:rPr>
        <w:t xml:space="preserve"> מס'</w:t>
      </w:r>
      <w:r w:rsidRPr="00575920">
        <w:rPr>
          <w:rtl/>
        </w:rPr>
        <w:t xml:space="preserve"> </w:t>
      </w:r>
      <w:r w:rsidR="002E7776" w:rsidRPr="00561B1F">
        <w:rPr>
          <w:u w:val="single"/>
          <w:rtl/>
        </w:rPr>
        <w:fldChar w:fldCharType="begin">
          <w:ffData>
            <w:name w:val="Text210"/>
            <w:enabled/>
            <w:calcOnExit w:val="0"/>
            <w:textInput/>
          </w:ffData>
        </w:fldChar>
      </w:r>
      <w:bookmarkStart w:id="302" w:name="Text210"/>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302"/>
      <w:r w:rsidR="002E7776">
        <w:rPr>
          <w:rFonts w:hint="cs"/>
          <w:rtl/>
        </w:rPr>
        <w:t xml:space="preserve"> </w:t>
      </w:r>
      <w:r w:rsidRPr="00575920">
        <w:rPr>
          <w:rtl/>
        </w:rPr>
        <w:t>חתם</w:t>
      </w:r>
      <w:r w:rsidRPr="00575920">
        <w:rPr>
          <w:rFonts w:hint="cs"/>
          <w:rtl/>
        </w:rPr>
        <w:t>/ה</w:t>
      </w:r>
      <w:r w:rsidRPr="00575920">
        <w:rPr>
          <w:rtl/>
        </w:rPr>
        <w:t xml:space="preserve"> על הצהרה זו בפני.</w:t>
      </w:r>
    </w:p>
    <w:p w:rsidR="006F59B4" w:rsidRPr="00575920" w:rsidRDefault="006F59B4" w:rsidP="00575920">
      <w:pPr>
        <w:spacing w:line="276" w:lineRule="auto"/>
        <w:ind w:left="-58"/>
        <w:rPr>
          <w:rtl/>
        </w:rPr>
      </w:pPr>
    </w:p>
    <w:p w:rsidR="006F59B4" w:rsidRPr="00575920" w:rsidRDefault="002E7776" w:rsidP="00561B1F">
      <w:pPr>
        <w:spacing w:line="276" w:lineRule="auto"/>
        <w:ind w:left="-58"/>
        <w:rPr>
          <w:rtl/>
        </w:rPr>
      </w:pPr>
      <w:r>
        <w:rPr>
          <w:rFonts w:hint="cs"/>
          <w:rtl/>
        </w:rPr>
        <w:t xml:space="preserve">                        </w:t>
      </w:r>
      <w:r w:rsidRPr="00561B1F">
        <w:rPr>
          <w:u w:val="single"/>
          <w:rtl/>
        </w:rPr>
        <w:fldChar w:fldCharType="begin">
          <w:ffData>
            <w:name w:val="Text211"/>
            <w:enabled/>
            <w:calcOnExit w:val="0"/>
            <w:textInput/>
          </w:ffData>
        </w:fldChar>
      </w:r>
      <w:bookmarkStart w:id="303" w:name="Text211"/>
      <w:r w:rsidRPr="00561B1F">
        <w:rPr>
          <w:u w:val="single"/>
          <w:rtl/>
        </w:rPr>
        <w:instrText xml:space="preserve"> </w:instrText>
      </w:r>
      <w:r w:rsidRPr="00561B1F">
        <w:rPr>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303"/>
      <w:r w:rsidR="006F59B4" w:rsidRPr="00575920">
        <w:rPr>
          <w:rtl/>
        </w:rPr>
        <w:t xml:space="preserve">             </w:t>
      </w:r>
      <w:r>
        <w:rPr>
          <w:rFonts w:hint="cs"/>
          <w:rtl/>
        </w:rPr>
        <w:t xml:space="preserve"> </w:t>
      </w:r>
      <w:r w:rsidR="00561B1F">
        <w:rPr>
          <w:rFonts w:hint="cs"/>
          <w:rtl/>
        </w:rPr>
        <w:t xml:space="preserve">  </w:t>
      </w:r>
      <w:r w:rsidR="006F59B4" w:rsidRPr="00575920">
        <w:rPr>
          <w:rtl/>
        </w:rPr>
        <w:t xml:space="preserve"> </w:t>
      </w:r>
      <w:r w:rsidRPr="00561B1F">
        <w:rPr>
          <w:u w:val="single"/>
          <w:rtl/>
        </w:rPr>
        <w:fldChar w:fldCharType="begin">
          <w:ffData>
            <w:name w:val="Text212"/>
            <w:enabled/>
            <w:calcOnExit w:val="0"/>
            <w:textInput/>
          </w:ffData>
        </w:fldChar>
      </w:r>
      <w:bookmarkStart w:id="304" w:name="Text212"/>
      <w:r w:rsidRPr="00561B1F">
        <w:rPr>
          <w:u w:val="single"/>
          <w:rtl/>
        </w:rPr>
        <w:instrText xml:space="preserve"> </w:instrText>
      </w:r>
      <w:r w:rsidRPr="00561B1F">
        <w:rPr>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304"/>
      <w:r>
        <w:rPr>
          <w:rFonts w:hint="cs"/>
          <w:rtl/>
        </w:rPr>
        <w:t xml:space="preserve">                                  </w:t>
      </w:r>
      <w:r w:rsidRPr="00561B1F">
        <w:rPr>
          <w:u w:val="single"/>
          <w:rtl/>
        </w:rPr>
        <w:fldChar w:fldCharType="begin">
          <w:ffData>
            <w:name w:val="Text213"/>
            <w:enabled/>
            <w:calcOnExit w:val="0"/>
            <w:textInput/>
          </w:ffData>
        </w:fldChar>
      </w:r>
      <w:bookmarkStart w:id="305" w:name="Text213"/>
      <w:r w:rsidRPr="00561B1F">
        <w:rPr>
          <w:u w:val="single"/>
          <w:rtl/>
        </w:rPr>
        <w:instrText xml:space="preserve"> </w:instrText>
      </w:r>
      <w:r w:rsidRPr="00561B1F">
        <w:rPr>
          <w:rFonts w:hint="cs"/>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305"/>
    </w:p>
    <w:p w:rsidR="006F59B4" w:rsidRPr="00575920" w:rsidRDefault="006F59B4" w:rsidP="00575920">
      <w:pPr>
        <w:spacing w:line="276" w:lineRule="auto"/>
        <w:jc w:val="center"/>
        <w:rPr>
          <w:rtl/>
        </w:rPr>
      </w:pPr>
      <w:r w:rsidRPr="00575920">
        <w:rPr>
          <w:rtl/>
        </w:rPr>
        <w:t>שם                             חותמת וחתימה                                   תאריך</w:t>
      </w:r>
    </w:p>
    <w:p w:rsidR="006F59B4" w:rsidRPr="00575920" w:rsidRDefault="006F59B4" w:rsidP="00575920">
      <w:pPr>
        <w:spacing w:line="276" w:lineRule="auto"/>
        <w:jc w:val="both"/>
        <w:rPr>
          <w:rtl/>
        </w:rPr>
      </w:pPr>
    </w:p>
    <w:p w:rsidR="006F59B4" w:rsidRPr="00575920" w:rsidRDefault="006F59B4" w:rsidP="00575920">
      <w:pPr>
        <w:spacing w:line="276" w:lineRule="auto"/>
        <w:jc w:val="both"/>
        <w:rPr>
          <w:rtl/>
        </w:rPr>
      </w:pPr>
      <w:r w:rsidRPr="00575920">
        <w:rPr>
          <w:rFonts w:hint="cs"/>
          <w:rtl/>
        </w:rPr>
        <w:t xml:space="preserve">אם המציע תאגיד - </w:t>
      </w:r>
    </w:p>
    <w:p w:rsidR="006F59B4" w:rsidRPr="00575920" w:rsidRDefault="006F59B4" w:rsidP="00575920">
      <w:pPr>
        <w:spacing w:line="276" w:lineRule="auto"/>
        <w:jc w:val="center"/>
        <w:rPr>
          <w:rtl/>
        </w:rPr>
      </w:pPr>
      <w:r w:rsidRPr="00575920">
        <w:rPr>
          <w:b/>
          <w:bCs/>
          <w:u w:val="single"/>
          <w:rtl/>
        </w:rPr>
        <w:t>אימות חתימה</w:t>
      </w:r>
    </w:p>
    <w:p w:rsidR="006F59B4" w:rsidRPr="00575920" w:rsidRDefault="006F59B4" w:rsidP="00575920">
      <w:pPr>
        <w:spacing w:line="276" w:lineRule="auto"/>
        <w:jc w:val="both"/>
        <w:rPr>
          <w:rtl/>
        </w:rPr>
      </w:pPr>
    </w:p>
    <w:p w:rsidR="006F59B4" w:rsidRPr="00575920" w:rsidRDefault="006F59B4" w:rsidP="002E7776">
      <w:pPr>
        <w:spacing w:line="276" w:lineRule="auto"/>
        <w:jc w:val="both"/>
        <w:rPr>
          <w:rtl/>
        </w:rPr>
      </w:pPr>
      <w:r w:rsidRPr="00575920">
        <w:rPr>
          <w:rtl/>
        </w:rPr>
        <w:t>אני הח"מ</w:t>
      </w:r>
      <w:r w:rsidR="002E7776">
        <w:rPr>
          <w:rFonts w:hint="cs"/>
          <w:rtl/>
        </w:rPr>
        <w:t xml:space="preserve"> </w:t>
      </w:r>
      <w:r w:rsidR="002E7776" w:rsidRPr="00561B1F">
        <w:rPr>
          <w:u w:val="single"/>
          <w:rtl/>
        </w:rPr>
        <w:fldChar w:fldCharType="begin">
          <w:ffData>
            <w:name w:val="Text214"/>
            <w:enabled/>
            <w:calcOnExit w:val="0"/>
            <w:textInput/>
          </w:ffData>
        </w:fldChar>
      </w:r>
      <w:bookmarkStart w:id="306" w:name="Text214"/>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306"/>
      <w:r w:rsidR="002E7776">
        <w:rPr>
          <w:rFonts w:hint="cs"/>
          <w:rtl/>
        </w:rPr>
        <w:t xml:space="preserve"> </w:t>
      </w:r>
      <w:r w:rsidRPr="00575920">
        <w:rPr>
          <w:rtl/>
        </w:rPr>
        <w:t>עו"ד</w:t>
      </w:r>
      <w:r w:rsidRPr="00575920">
        <w:rPr>
          <w:rFonts w:hint="cs"/>
          <w:rtl/>
        </w:rPr>
        <w:t xml:space="preserve"> מ.ר </w:t>
      </w:r>
      <w:r w:rsidR="002E7776" w:rsidRPr="00561B1F">
        <w:rPr>
          <w:u w:val="single"/>
          <w:rtl/>
        </w:rPr>
        <w:fldChar w:fldCharType="begin">
          <w:ffData>
            <w:name w:val="Text215"/>
            <w:enabled/>
            <w:calcOnExit w:val="0"/>
            <w:textInput/>
          </w:ffData>
        </w:fldChar>
      </w:r>
      <w:bookmarkStart w:id="307" w:name="Text215"/>
      <w:r w:rsidR="002E7776" w:rsidRPr="00561B1F">
        <w:rPr>
          <w:u w:val="single"/>
          <w:rtl/>
        </w:rPr>
        <w:instrText xml:space="preserve"> </w:instrText>
      </w:r>
      <w:r w:rsidR="002E7776" w:rsidRPr="00561B1F">
        <w:rPr>
          <w:rFonts w:hint="cs"/>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307"/>
      <w:r w:rsidRPr="00575920">
        <w:rPr>
          <w:rtl/>
        </w:rPr>
        <w:t xml:space="preserve"> שכתובתי </w:t>
      </w:r>
      <w:r w:rsidR="002E7776" w:rsidRPr="00561B1F">
        <w:rPr>
          <w:u w:val="single"/>
          <w:rtl/>
        </w:rPr>
        <w:fldChar w:fldCharType="begin">
          <w:ffData>
            <w:name w:val="Text216"/>
            <w:enabled/>
            <w:calcOnExit w:val="0"/>
            <w:textInput/>
          </w:ffData>
        </w:fldChar>
      </w:r>
      <w:bookmarkStart w:id="308" w:name="Text216"/>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308"/>
    </w:p>
    <w:p w:rsidR="006F59B4" w:rsidRPr="00575920" w:rsidRDefault="006F59B4" w:rsidP="002E7776">
      <w:pPr>
        <w:spacing w:line="276" w:lineRule="auto"/>
        <w:jc w:val="both"/>
        <w:rPr>
          <w:rtl/>
        </w:rPr>
      </w:pPr>
      <w:r w:rsidRPr="00575920">
        <w:rPr>
          <w:rtl/>
        </w:rPr>
        <w:t xml:space="preserve">מאשר בזה שהמציע </w:t>
      </w:r>
      <w:r w:rsidR="002E7776" w:rsidRPr="00561B1F">
        <w:rPr>
          <w:u w:val="single"/>
          <w:rtl/>
        </w:rPr>
        <w:fldChar w:fldCharType="begin">
          <w:ffData>
            <w:name w:val="Text217"/>
            <w:enabled/>
            <w:calcOnExit w:val="0"/>
            <w:textInput/>
          </w:ffData>
        </w:fldChar>
      </w:r>
      <w:bookmarkStart w:id="309" w:name="Text217"/>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309"/>
      <w:r w:rsidR="002E7776">
        <w:rPr>
          <w:rFonts w:hint="cs"/>
          <w:rtl/>
        </w:rPr>
        <w:t xml:space="preserve"> </w:t>
      </w:r>
      <w:r w:rsidRPr="00575920">
        <w:rPr>
          <w:rtl/>
        </w:rPr>
        <w:t xml:space="preserve">החתום לעיל הנו תאגיד הרשום כדין בישראל אצל רשם </w:t>
      </w:r>
    </w:p>
    <w:p w:rsidR="006F59B4" w:rsidRPr="00575920" w:rsidRDefault="006F59B4" w:rsidP="002E7776">
      <w:pPr>
        <w:spacing w:line="276" w:lineRule="auto"/>
        <w:jc w:val="both"/>
        <w:rPr>
          <w:rtl/>
        </w:rPr>
      </w:pPr>
      <w:r w:rsidRPr="00575920">
        <w:rPr>
          <w:rtl/>
        </w:rPr>
        <w:t xml:space="preserve">ה </w:t>
      </w:r>
      <w:r w:rsidR="002E7776" w:rsidRPr="00561B1F">
        <w:rPr>
          <w:u w:val="single"/>
          <w:rtl/>
        </w:rPr>
        <w:fldChar w:fldCharType="begin">
          <w:ffData>
            <w:name w:val="Text218"/>
            <w:enabled/>
            <w:calcOnExit w:val="0"/>
            <w:textInput/>
          </w:ffData>
        </w:fldChar>
      </w:r>
      <w:bookmarkStart w:id="310" w:name="Text218"/>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310"/>
      <w:r w:rsidR="002E7776">
        <w:rPr>
          <w:rFonts w:hint="cs"/>
          <w:rtl/>
        </w:rPr>
        <w:t xml:space="preserve"> </w:t>
      </w:r>
      <w:r w:rsidRPr="00575920">
        <w:rPr>
          <w:rtl/>
        </w:rPr>
        <w:t xml:space="preserve">וכי ה"ה </w:t>
      </w:r>
      <w:r w:rsidR="002E7776" w:rsidRPr="00561B1F">
        <w:rPr>
          <w:u w:val="single"/>
          <w:rtl/>
        </w:rPr>
        <w:fldChar w:fldCharType="begin">
          <w:ffData>
            <w:name w:val="Text219"/>
            <w:enabled/>
            <w:calcOnExit w:val="0"/>
            <w:textInput/>
          </w:ffData>
        </w:fldChar>
      </w:r>
      <w:bookmarkStart w:id="311" w:name="Text219"/>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311"/>
      <w:r w:rsidR="002E7776">
        <w:rPr>
          <w:rFonts w:hint="cs"/>
          <w:rtl/>
        </w:rPr>
        <w:t xml:space="preserve"> </w:t>
      </w:r>
      <w:r w:rsidRPr="00575920">
        <w:rPr>
          <w:rtl/>
        </w:rPr>
        <w:t xml:space="preserve">ו- </w:t>
      </w:r>
      <w:r w:rsidR="002E7776" w:rsidRPr="00561B1F">
        <w:rPr>
          <w:u w:val="single"/>
          <w:rtl/>
        </w:rPr>
        <w:fldChar w:fldCharType="begin">
          <w:ffData>
            <w:name w:val="Text220"/>
            <w:enabled/>
            <w:calcOnExit w:val="0"/>
            <w:textInput/>
          </w:ffData>
        </w:fldChar>
      </w:r>
      <w:bookmarkStart w:id="312" w:name="Text220"/>
      <w:r w:rsidR="002E7776" w:rsidRPr="00561B1F">
        <w:rPr>
          <w:u w:val="single"/>
          <w:rtl/>
        </w:rPr>
        <w:instrText xml:space="preserve"> </w:instrText>
      </w:r>
      <w:r w:rsidR="002E7776" w:rsidRPr="00561B1F">
        <w:rPr>
          <w:u w:val="single"/>
        </w:rPr>
        <w:instrText>FORMTEXT</w:instrText>
      </w:r>
      <w:r w:rsidR="002E7776" w:rsidRPr="00561B1F">
        <w:rPr>
          <w:u w:val="single"/>
          <w:rtl/>
        </w:rPr>
        <w:instrText xml:space="preserve"> </w:instrText>
      </w:r>
      <w:r w:rsidR="002E7776" w:rsidRPr="00561B1F">
        <w:rPr>
          <w:u w:val="single"/>
          <w:rtl/>
        </w:rPr>
      </w:r>
      <w:r w:rsidR="002E7776" w:rsidRPr="00561B1F">
        <w:rPr>
          <w:u w:val="single"/>
          <w:rtl/>
        </w:rPr>
        <w:fldChar w:fldCharType="separate"/>
      </w:r>
      <w:r w:rsidR="002E7776" w:rsidRPr="00561B1F">
        <w:rPr>
          <w:noProof/>
          <w:u w:val="single"/>
          <w:rtl/>
        </w:rPr>
        <w:t> </w:t>
      </w:r>
      <w:r w:rsidR="00561B1F">
        <w:rPr>
          <w:rFonts w:hint="cs"/>
          <w:noProof/>
          <w:u w:val="single"/>
          <w:rtl/>
        </w:rPr>
        <w:t xml:space="preserve">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noProof/>
          <w:u w:val="single"/>
          <w:rtl/>
        </w:rPr>
        <w:t> </w:t>
      </w:r>
      <w:r w:rsidR="002E7776" w:rsidRPr="00561B1F">
        <w:rPr>
          <w:u w:val="single"/>
          <w:rtl/>
        </w:rPr>
        <w:fldChar w:fldCharType="end"/>
      </w:r>
      <w:bookmarkEnd w:id="312"/>
      <w:r w:rsidR="002E7776">
        <w:rPr>
          <w:rFonts w:hint="cs"/>
          <w:rtl/>
        </w:rPr>
        <w:t xml:space="preserve"> </w:t>
      </w:r>
      <w:r w:rsidRPr="00575920">
        <w:rPr>
          <w:rtl/>
        </w:rPr>
        <w:t>אשר חתמו בפני מטעם המציע על הצעה זו, מוסמכים לעשות כן ולחייב את המציע בחתימותיהם .</w:t>
      </w:r>
    </w:p>
    <w:p w:rsidR="006F59B4" w:rsidRPr="00575920" w:rsidRDefault="006F59B4" w:rsidP="00575920">
      <w:pPr>
        <w:spacing w:line="276" w:lineRule="auto"/>
        <w:jc w:val="both"/>
        <w:rPr>
          <w:rtl/>
        </w:rPr>
      </w:pPr>
    </w:p>
    <w:p w:rsidR="0094737F" w:rsidRPr="00575920" w:rsidRDefault="0094737F" w:rsidP="00575920">
      <w:pPr>
        <w:spacing w:line="276" w:lineRule="auto"/>
        <w:jc w:val="both"/>
        <w:rPr>
          <w:rtl/>
        </w:rPr>
      </w:pPr>
    </w:p>
    <w:p w:rsidR="006F59B4" w:rsidRPr="00575920" w:rsidRDefault="002E7776" w:rsidP="00561B1F">
      <w:pPr>
        <w:spacing w:line="276" w:lineRule="auto"/>
        <w:jc w:val="both"/>
        <w:rPr>
          <w:rtl/>
        </w:rPr>
      </w:pPr>
      <w:r w:rsidRPr="00561B1F">
        <w:rPr>
          <w:u w:val="single"/>
          <w:rtl/>
        </w:rPr>
        <w:fldChar w:fldCharType="begin">
          <w:ffData>
            <w:name w:val="Text221"/>
            <w:enabled/>
            <w:calcOnExit w:val="0"/>
            <w:textInput/>
          </w:ffData>
        </w:fldChar>
      </w:r>
      <w:bookmarkStart w:id="313" w:name="Text221"/>
      <w:r w:rsidRPr="00561B1F">
        <w:rPr>
          <w:u w:val="single"/>
          <w:rtl/>
        </w:rPr>
        <w:instrText xml:space="preserve"> </w:instrText>
      </w:r>
      <w:r w:rsidRPr="00561B1F">
        <w:rPr>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313"/>
      <w:r w:rsidR="006F59B4" w:rsidRPr="00575920">
        <w:rPr>
          <w:rtl/>
        </w:rPr>
        <w:t xml:space="preserve">                                         </w:t>
      </w:r>
      <w:r w:rsidR="00561B1F">
        <w:rPr>
          <w:rFonts w:hint="cs"/>
          <w:rtl/>
        </w:rPr>
        <w:t xml:space="preserve">                               </w:t>
      </w:r>
      <w:r>
        <w:rPr>
          <w:rFonts w:hint="cs"/>
          <w:rtl/>
        </w:rPr>
        <w:t xml:space="preserve"> </w:t>
      </w:r>
      <w:r w:rsidRPr="00561B1F">
        <w:rPr>
          <w:u w:val="single"/>
          <w:rtl/>
        </w:rPr>
        <w:fldChar w:fldCharType="begin">
          <w:ffData>
            <w:name w:val="Text222"/>
            <w:enabled/>
            <w:calcOnExit w:val="0"/>
            <w:textInput/>
          </w:ffData>
        </w:fldChar>
      </w:r>
      <w:bookmarkStart w:id="314" w:name="Text222"/>
      <w:r w:rsidRPr="00561B1F">
        <w:rPr>
          <w:u w:val="single"/>
          <w:rtl/>
        </w:rPr>
        <w:instrText xml:space="preserve"> </w:instrText>
      </w:r>
      <w:r w:rsidRPr="00561B1F">
        <w:rPr>
          <w:u w:val="single"/>
        </w:rPr>
        <w:instrText>FORMTEXT</w:instrText>
      </w:r>
      <w:r w:rsidRPr="00561B1F">
        <w:rPr>
          <w:u w:val="single"/>
          <w:rtl/>
        </w:rPr>
        <w:instrText xml:space="preserve"> </w:instrText>
      </w:r>
      <w:r w:rsidRPr="00561B1F">
        <w:rPr>
          <w:u w:val="single"/>
          <w:rtl/>
        </w:rPr>
      </w:r>
      <w:r w:rsidRPr="00561B1F">
        <w:rPr>
          <w:u w:val="single"/>
          <w:rtl/>
        </w:rPr>
        <w:fldChar w:fldCharType="separate"/>
      </w:r>
      <w:r w:rsidRPr="00561B1F">
        <w:rPr>
          <w:noProof/>
          <w:u w:val="single"/>
          <w:rtl/>
        </w:rPr>
        <w:t> </w:t>
      </w:r>
      <w:r w:rsidR="00561B1F">
        <w:rPr>
          <w:rFonts w:hint="cs"/>
          <w:noProof/>
          <w:u w:val="single"/>
          <w:rtl/>
        </w:rPr>
        <w:t xml:space="preserve">               </w:t>
      </w:r>
      <w:r w:rsidRPr="00561B1F">
        <w:rPr>
          <w:noProof/>
          <w:u w:val="single"/>
          <w:rtl/>
        </w:rPr>
        <w:t> </w:t>
      </w:r>
      <w:r w:rsidRPr="00561B1F">
        <w:rPr>
          <w:noProof/>
          <w:u w:val="single"/>
          <w:rtl/>
        </w:rPr>
        <w:t> </w:t>
      </w:r>
      <w:r w:rsidRPr="00561B1F">
        <w:rPr>
          <w:noProof/>
          <w:u w:val="single"/>
          <w:rtl/>
        </w:rPr>
        <w:t> </w:t>
      </w:r>
      <w:r w:rsidRPr="00561B1F">
        <w:rPr>
          <w:noProof/>
          <w:u w:val="single"/>
          <w:rtl/>
        </w:rPr>
        <w:t> </w:t>
      </w:r>
      <w:r w:rsidRPr="00561B1F">
        <w:rPr>
          <w:u w:val="single"/>
          <w:rtl/>
        </w:rPr>
        <w:fldChar w:fldCharType="end"/>
      </w:r>
      <w:bookmarkEnd w:id="314"/>
    </w:p>
    <w:p w:rsidR="006F59B4" w:rsidRPr="00575920" w:rsidRDefault="006F59B4" w:rsidP="00575920">
      <w:pPr>
        <w:spacing w:line="276" w:lineRule="auto"/>
        <w:jc w:val="both"/>
        <w:rPr>
          <w:rtl/>
        </w:rPr>
      </w:pPr>
      <w:r w:rsidRPr="00575920">
        <w:rPr>
          <w:rtl/>
        </w:rPr>
        <w:t>תאריך                                                                                 עו"ד</w:t>
      </w:r>
    </w:p>
    <w:p w:rsidR="00472C4E" w:rsidRPr="00575920" w:rsidRDefault="00472C4E" w:rsidP="00575920">
      <w:pPr>
        <w:spacing w:line="276" w:lineRule="auto"/>
        <w:jc w:val="right"/>
        <w:rPr>
          <w:b/>
          <w:bCs/>
          <w:i/>
          <w:iCs/>
          <w:u w:val="single"/>
        </w:rPr>
      </w:pPr>
      <w:r w:rsidRPr="00575920">
        <w:rPr>
          <w:rtl/>
        </w:rPr>
        <w:br w:type="page"/>
      </w:r>
    </w:p>
    <w:p w:rsidR="00472C4E" w:rsidRPr="005E2188" w:rsidRDefault="00472C4E" w:rsidP="00575920">
      <w:pPr>
        <w:spacing w:line="276" w:lineRule="auto"/>
        <w:jc w:val="right"/>
        <w:rPr>
          <w:b/>
          <w:bCs/>
          <w:u w:val="single"/>
          <w:rtl/>
        </w:rPr>
      </w:pPr>
      <w:r w:rsidRPr="005E2188">
        <w:rPr>
          <w:b/>
          <w:bCs/>
          <w:u w:val="single"/>
          <w:rtl/>
        </w:rPr>
        <w:lastRenderedPageBreak/>
        <w:t xml:space="preserve">נספח </w:t>
      </w:r>
      <w:r w:rsidRPr="005E2188">
        <w:rPr>
          <w:rFonts w:hint="cs"/>
          <w:b/>
          <w:bCs/>
          <w:u w:val="single"/>
          <w:rtl/>
        </w:rPr>
        <w:t>ז למכרז</w:t>
      </w:r>
    </w:p>
    <w:p w:rsidR="00472C4E" w:rsidRPr="00575920" w:rsidRDefault="00472C4E" w:rsidP="00575920">
      <w:pPr>
        <w:spacing w:line="276" w:lineRule="auto"/>
        <w:jc w:val="right"/>
        <w:rPr>
          <w:b/>
          <w:bCs/>
          <w:u w:val="single"/>
          <w:rtl/>
        </w:rPr>
      </w:pPr>
    </w:p>
    <w:p w:rsidR="00472C4E" w:rsidRPr="00575920" w:rsidRDefault="00472C4E" w:rsidP="00575920">
      <w:pPr>
        <w:spacing w:line="276" w:lineRule="auto"/>
        <w:jc w:val="center"/>
        <w:rPr>
          <w:b/>
          <w:bCs/>
          <w:u w:val="single"/>
          <w:rtl/>
        </w:rPr>
      </w:pPr>
      <w:r w:rsidRPr="00575920">
        <w:rPr>
          <w:rFonts w:hint="eastAsia"/>
          <w:b/>
          <w:bCs/>
          <w:u w:val="single"/>
          <w:rtl/>
        </w:rPr>
        <w:t>התחייבות</w:t>
      </w:r>
      <w:r w:rsidRPr="00575920">
        <w:rPr>
          <w:b/>
          <w:bCs/>
          <w:u w:val="single"/>
          <w:rtl/>
        </w:rPr>
        <w:t xml:space="preserve"> </w:t>
      </w:r>
      <w:r w:rsidRPr="00575920">
        <w:rPr>
          <w:rFonts w:hint="eastAsia"/>
          <w:b/>
          <w:bCs/>
          <w:u w:val="single"/>
          <w:rtl/>
        </w:rPr>
        <w:t>למניעת</w:t>
      </w:r>
      <w:r w:rsidRPr="00575920">
        <w:rPr>
          <w:b/>
          <w:bCs/>
          <w:u w:val="single"/>
          <w:rtl/>
        </w:rPr>
        <w:t xml:space="preserve"> </w:t>
      </w:r>
      <w:r w:rsidRPr="00575920">
        <w:rPr>
          <w:rFonts w:hint="eastAsia"/>
          <w:b/>
          <w:bCs/>
          <w:u w:val="single"/>
          <w:rtl/>
        </w:rPr>
        <w:t>ניגוד</w:t>
      </w:r>
      <w:r w:rsidRPr="00575920">
        <w:rPr>
          <w:b/>
          <w:bCs/>
          <w:u w:val="single"/>
          <w:rtl/>
        </w:rPr>
        <w:t xml:space="preserve"> </w:t>
      </w:r>
      <w:r w:rsidRPr="00575920">
        <w:rPr>
          <w:rFonts w:hint="eastAsia"/>
          <w:b/>
          <w:bCs/>
          <w:u w:val="single"/>
          <w:rtl/>
        </w:rPr>
        <w:t>עניינים</w:t>
      </w:r>
    </w:p>
    <w:p w:rsidR="00472C4E" w:rsidRPr="00575920" w:rsidRDefault="00472C4E" w:rsidP="00575920">
      <w:pPr>
        <w:spacing w:line="276" w:lineRule="auto"/>
        <w:jc w:val="center"/>
        <w:rPr>
          <w:rtl/>
        </w:rPr>
      </w:pPr>
    </w:p>
    <w:p w:rsidR="00472C4E" w:rsidRPr="00575920" w:rsidRDefault="00472C4E" w:rsidP="00575920">
      <w:pPr>
        <w:spacing w:line="276" w:lineRule="auto"/>
        <w:jc w:val="both"/>
        <w:rPr>
          <w:rtl/>
        </w:rPr>
      </w:pPr>
      <w:r w:rsidRPr="00575920">
        <w:rPr>
          <w:rtl/>
        </w:rPr>
        <w:t xml:space="preserve">בנוסף ומבלי לגרוע מהוראות מפרט מכרז זה על נספחיו </w:t>
      </w:r>
      <w:r w:rsidR="00671340" w:rsidRPr="00575920">
        <w:rPr>
          <w:rFonts w:hint="cs"/>
          <w:rtl/>
        </w:rPr>
        <w:t>ו</w:t>
      </w:r>
      <w:r w:rsidRPr="00575920">
        <w:rPr>
          <w:rtl/>
        </w:rPr>
        <w:t xml:space="preserve">ממסמכי ההצעה שהוגשה </w:t>
      </w:r>
    </w:p>
    <w:p w:rsidR="00472C4E" w:rsidRPr="00575920" w:rsidRDefault="00472C4E" w:rsidP="00575920">
      <w:pPr>
        <w:spacing w:line="276" w:lineRule="auto"/>
        <w:jc w:val="both"/>
        <w:rPr>
          <w:rtl/>
        </w:rPr>
      </w:pPr>
      <w:r w:rsidRPr="00575920">
        <w:rPr>
          <w:rtl/>
        </w:rPr>
        <w:t xml:space="preserve">על-ידי המציע- </w:t>
      </w:r>
    </w:p>
    <w:p w:rsidR="00472C4E" w:rsidRPr="00575920" w:rsidRDefault="00472C4E" w:rsidP="00575920">
      <w:pPr>
        <w:spacing w:line="276" w:lineRule="auto"/>
        <w:jc w:val="both"/>
        <w:rPr>
          <w:rtl/>
        </w:rPr>
      </w:pPr>
    </w:p>
    <w:p w:rsidR="00472C4E" w:rsidRPr="00575920" w:rsidRDefault="00472C4E" w:rsidP="00125557">
      <w:pPr>
        <w:spacing w:line="276" w:lineRule="auto"/>
        <w:jc w:val="both"/>
        <w:rPr>
          <w:rtl/>
        </w:rPr>
      </w:pPr>
      <w:r w:rsidRPr="00575920">
        <w:rPr>
          <w:rtl/>
        </w:rPr>
        <w:t>אני הח"מ</w:t>
      </w:r>
      <w:r w:rsidR="00125557">
        <w:rPr>
          <w:rFonts w:hint="cs"/>
          <w:rtl/>
        </w:rPr>
        <w:t xml:space="preserve"> </w:t>
      </w:r>
      <w:r w:rsidR="00125557" w:rsidRPr="00EF4C48">
        <w:rPr>
          <w:u w:val="single"/>
          <w:rtl/>
        </w:rPr>
        <w:fldChar w:fldCharType="begin">
          <w:ffData>
            <w:name w:val="Text223"/>
            <w:enabled/>
            <w:calcOnExit w:val="0"/>
            <w:textInput/>
          </w:ffData>
        </w:fldChar>
      </w:r>
      <w:bookmarkStart w:id="315" w:name="Text223"/>
      <w:r w:rsidR="00125557" w:rsidRPr="00EF4C48">
        <w:rPr>
          <w:u w:val="single"/>
          <w:rtl/>
        </w:rPr>
        <w:instrText xml:space="preserve"> </w:instrText>
      </w:r>
      <w:r w:rsidR="00125557" w:rsidRPr="00EF4C48">
        <w:rPr>
          <w:rFonts w:hint="cs"/>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u w:val="single"/>
          <w:rtl/>
        </w:rPr>
        <w:fldChar w:fldCharType="end"/>
      </w:r>
      <w:bookmarkEnd w:id="315"/>
      <w:r w:rsidRPr="00575920">
        <w:rPr>
          <w:rtl/>
        </w:rPr>
        <w:t xml:space="preserve">, נושא ת.ז. מס' </w:t>
      </w:r>
      <w:r w:rsidR="00125557" w:rsidRPr="00EF4C48">
        <w:rPr>
          <w:u w:val="single"/>
          <w:rtl/>
        </w:rPr>
        <w:fldChar w:fldCharType="begin">
          <w:ffData>
            <w:name w:val="Text224"/>
            <w:enabled/>
            <w:calcOnExit w:val="0"/>
            <w:textInput/>
          </w:ffData>
        </w:fldChar>
      </w:r>
      <w:bookmarkStart w:id="316" w:name="Text224"/>
      <w:r w:rsidR="00125557" w:rsidRPr="00EF4C48">
        <w:rPr>
          <w:u w:val="single"/>
          <w:rtl/>
        </w:rPr>
        <w:instrText xml:space="preserve"> </w:instrText>
      </w:r>
      <w:r w:rsidR="00125557" w:rsidRPr="00EF4C48">
        <w:rPr>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u w:val="single"/>
          <w:rtl/>
        </w:rPr>
        <w:fldChar w:fldCharType="end"/>
      </w:r>
      <w:bookmarkEnd w:id="316"/>
      <w:r w:rsidRPr="00575920">
        <w:rPr>
          <w:rtl/>
        </w:rPr>
        <w:t xml:space="preserve">, מורשה החתימה מטעם </w:t>
      </w:r>
      <w:r w:rsidR="00125557" w:rsidRPr="00EF4C48">
        <w:rPr>
          <w:u w:val="single"/>
          <w:rtl/>
        </w:rPr>
        <w:fldChar w:fldCharType="begin">
          <w:ffData>
            <w:name w:val="Text225"/>
            <w:enabled/>
            <w:calcOnExit w:val="0"/>
            <w:textInput/>
          </w:ffData>
        </w:fldChar>
      </w:r>
      <w:bookmarkStart w:id="317" w:name="Text225"/>
      <w:r w:rsidR="00125557" w:rsidRPr="00EF4C48">
        <w:rPr>
          <w:u w:val="single"/>
          <w:rtl/>
        </w:rPr>
        <w:instrText xml:space="preserve"> </w:instrText>
      </w:r>
      <w:r w:rsidR="00125557" w:rsidRPr="00EF4C48">
        <w:rPr>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u w:val="single"/>
          <w:rtl/>
        </w:rPr>
        <w:fldChar w:fldCharType="end"/>
      </w:r>
      <w:bookmarkEnd w:id="317"/>
      <w:r w:rsidR="00125557">
        <w:rPr>
          <w:rFonts w:hint="cs"/>
          <w:rtl/>
        </w:rPr>
        <w:t xml:space="preserve"> </w:t>
      </w:r>
      <w:r w:rsidRPr="00575920">
        <w:rPr>
          <w:rtl/>
        </w:rPr>
        <w:t xml:space="preserve">שמספרו </w:t>
      </w:r>
      <w:r w:rsidR="00125557" w:rsidRPr="00EF4C48">
        <w:rPr>
          <w:u w:val="single"/>
          <w:rtl/>
        </w:rPr>
        <w:fldChar w:fldCharType="begin">
          <w:ffData>
            <w:name w:val="Text226"/>
            <w:enabled/>
            <w:calcOnExit w:val="0"/>
            <w:textInput/>
          </w:ffData>
        </w:fldChar>
      </w:r>
      <w:bookmarkStart w:id="318" w:name="Text226"/>
      <w:r w:rsidR="00125557" w:rsidRPr="00EF4C48">
        <w:rPr>
          <w:u w:val="single"/>
          <w:rtl/>
        </w:rPr>
        <w:instrText xml:space="preserve"> </w:instrText>
      </w:r>
      <w:r w:rsidR="00125557" w:rsidRPr="00EF4C48">
        <w:rPr>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u w:val="single"/>
          <w:rtl/>
        </w:rPr>
        <w:fldChar w:fldCharType="end"/>
      </w:r>
      <w:bookmarkEnd w:id="318"/>
      <w:r w:rsidRPr="00575920">
        <w:rPr>
          <w:rtl/>
        </w:rPr>
        <w:t>(להלן: המציע) מצהיר ומתחייב בזאת, בכתב, כי במועד הגשת ההצעה מתקיימות כל הדרישות הבאות, ו</w:t>
      </w:r>
      <w:r w:rsidR="00423A75" w:rsidRPr="00575920">
        <w:rPr>
          <w:rFonts w:hint="cs"/>
          <w:rtl/>
        </w:rPr>
        <w:t xml:space="preserve">אם </w:t>
      </w:r>
      <w:r w:rsidR="0038049C" w:rsidRPr="00575920">
        <w:rPr>
          <w:rtl/>
        </w:rPr>
        <w:t xml:space="preserve">אזכה </w:t>
      </w:r>
      <w:r w:rsidRPr="00575920">
        <w:rPr>
          <w:rtl/>
        </w:rPr>
        <w:t>במכרז מתחייב להמשיך עמוד בכל הדרישות הבאות, במשך כל תקופת ההתקשרות, כדלקמן:</w:t>
      </w:r>
    </w:p>
    <w:p w:rsidR="00472C4E" w:rsidRPr="00575920" w:rsidRDefault="00472C4E" w:rsidP="00575920">
      <w:pPr>
        <w:pStyle w:val="af"/>
        <w:spacing w:line="276" w:lineRule="auto"/>
        <w:ind w:left="430" w:hanging="382"/>
        <w:jc w:val="both"/>
        <w:rPr>
          <w:rFonts w:cs="David"/>
          <w:sz w:val="24"/>
          <w:rtl/>
        </w:rPr>
      </w:pPr>
    </w:p>
    <w:p w:rsidR="00472C4E" w:rsidRPr="00575920" w:rsidRDefault="00472C4E" w:rsidP="00575920">
      <w:pPr>
        <w:pStyle w:val="af"/>
        <w:spacing w:line="276" w:lineRule="auto"/>
        <w:ind w:left="430" w:hanging="382"/>
        <w:jc w:val="both"/>
        <w:rPr>
          <w:rFonts w:cs="David"/>
          <w:sz w:val="24"/>
          <w:rtl/>
        </w:rPr>
      </w:pPr>
      <w:r w:rsidRPr="00575920">
        <w:rPr>
          <w:rFonts w:cs="David"/>
          <w:sz w:val="24"/>
          <w:rtl/>
        </w:rPr>
        <w:t>1.</w:t>
      </w:r>
      <w:r w:rsidRPr="00575920">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575920" w:rsidRDefault="00472C4E" w:rsidP="00575920">
      <w:pPr>
        <w:pStyle w:val="af"/>
        <w:spacing w:line="276" w:lineRule="auto"/>
        <w:ind w:left="430" w:hanging="382"/>
        <w:jc w:val="both"/>
        <w:rPr>
          <w:rFonts w:cs="David"/>
          <w:sz w:val="24"/>
          <w:rtl/>
        </w:rPr>
      </w:pPr>
    </w:p>
    <w:p w:rsidR="00472C4E" w:rsidRPr="00575920" w:rsidRDefault="00472C4E" w:rsidP="00575920">
      <w:pPr>
        <w:widowControl w:val="0"/>
        <w:spacing w:line="276" w:lineRule="auto"/>
        <w:ind w:left="386" w:hanging="360"/>
        <w:jc w:val="both"/>
      </w:pPr>
      <w:r w:rsidRPr="00575920">
        <w:rPr>
          <w:rtl/>
        </w:rPr>
        <w:t>2.</w:t>
      </w:r>
      <w:r w:rsidRPr="00575920">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sidRPr="00575920">
        <w:rPr>
          <w:rFonts w:hint="cs"/>
          <w:rtl/>
        </w:rPr>
        <w:t>/</w:t>
      </w:r>
      <w:r w:rsidRPr="00575920">
        <w:rPr>
          <w:rtl/>
        </w:rPr>
        <w:t>או עיסוקו במסגרת מתן השירותים למשרד לבין עניין אחר</w:t>
      </w:r>
      <w:r w:rsidRPr="00575920">
        <w:rPr>
          <w:rFonts w:hint="cs"/>
          <w:rtl/>
        </w:rPr>
        <w:t xml:space="preserve"> </w:t>
      </w:r>
      <w:r w:rsidRPr="00575920">
        <w:rPr>
          <w:rtl/>
        </w:rPr>
        <w:t xml:space="preserve">שלו או עניין של קרובו או עניין של גוף שהוא או קרובו חבר בו.  </w:t>
      </w:r>
    </w:p>
    <w:p w:rsidR="00472C4E" w:rsidRPr="00575920" w:rsidRDefault="00472C4E" w:rsidP="00575920">
      <w:pPr>
        <w:pStyle w:val="af"/>
        <w:spacing w:line="276" w:lineRule="auto"/>
        <w:ind w:left="430" w:hanging="382"/>
        <w:jc w:val="both"/>
        <w:rPr>
          <w:rFonts w:cs="David"/>
          <w:sz w:val="24"/>
          <w:rtl/>
        </w:rPr>
      </w:pPr>
    </w:p>
    <w:p w:rsidR="00472C4E" w:rsidRPr="00575920" w:rsidRDefault="00472C4E" w:rsidP="00575920">
      <w:pPr>
        <w:pStyle w:val="af"/>
        <w:spacing w:line="276" w:lineRule="auto"/>
        <w:ind w:left="430" w:hanging="44"/>
        <w:jc w:val="both"/>
        <w:rPr>
          <w:rFonts w:cs="David"/>
          <w:sz w:val="24"/>
          <w:rtl/>
        </w:rPr>
      </w:pPr>
      <w:r w:rsidRPr="00575920">
        <w:rPr>
          <w:rFonts w:cs="David"/>
          <w:sz w:val="24"/>
          <w:rtl/>
        </w:rPr>
        <w:t>לעניין נספח זה, בכלל  "עניין אחר" ייחשבו–</w:t>
      </w:r>
    </w:p>
    <w:p w:rsidR="00472C4E" w:rsidRPr="00575920" w:rsidRDefault="00472C4E" w:rsidP="00575920">
      <w:pPr>
        <w:pStyle w:val="af"/>
        <w:spacing w:line="276" w:lineRule="auto"/>
        <w:ind w:left="430" w:hanging="44"/>
        <w:jc w:val="both"/>
        <w:rPr>
          <w:rFonts w:cs="David"/>
          <w:sz w:val="24"/>
          <w:rtl/>
        </w:rPr>
      </w:pPr>
      <w:r w:rsidRPr="00575920">
        <w:rPr>
          <w:rFonts w:cs="David"/>
          <w:sz w:val="24"/>
          <w:rtl/>
        </w:rPr>
        <w:t xml:space="preserve">לרבות, עניין שלו או של קרובו או של גוף שהמציע או מי מהצוות המוצע או קרוב של מי מהם </w:t>
      </w:r>
    </w:p>
    <w:p w:rsidR="00792F0D" w:rsidRPr="00575920" w:rsidRDefault="00472C4E" w:rsidP="00575920">
      <w:pPr>
        <w:pStyle w:val="af"/>
        <w:spacing w:line="276" w:lineRule="auto"/>
        <w:ind w:left="430" w:hanging="44"/>
        <w:rPr>
          <w:rFonts w:cs="David"/>
          <w:sz w:val="24"/>
          <w:rtl/>
        </w:rPr>
      </w:pPr>
      <w:r w:rsidRPr="00575920">
        <w:rPr>
          <w:rFonts w:cs="David"/>
          <w:sz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000F6CE3" w:rsidRPr="00575920">
        <w:rPr>
          <w:rFonts w:cs="David" w:hint="cs"/>
          <w:sz w:val="24"/>
          <w:rtl/>
        </w:rPr>
        <w:t xml:space="preserve"> </w:t>
      </w:r>
      <w:r w:rsidRPr="00575920">
        <w:rPr>
          <w:rFonts w:cs="David"/>
          <w:sz w:val="24"/>
          <w:rtl/>
        </w:rPr>
        <w:t>בפיקוחו, מיצגים/</w:t>
      </w:r>
      <w:r w:rsidRPr="00575920">
        <w:rPr>
          <w:rFonts w:cs="David" w:hint="cs"/>
          <w:sz w:val="24"/>
          <w:rtl/>
        </w:rPr>
        <w:t xml:space="preserve"> </w:t>
      </w:r>
      <w:r w:rsidRPr="00575920">
        <w:rPr>
          <w:rFonts w:cs="David"/>
          <w:sz w:val="24"/>
          <w:rtl/>
        </w:rPr>
        <w:t>מייעצים/</w:t>
      </w:r>
      <w:r w:rsidRPr="00575920">
        <w:rPr>
          <w:rFonts w:cs="David" w:hint="cs"/>
          <w:sz w:val="24"/>
          <w:rtl/>
        </w:rPr>
        <w:t xml:space="preserve"> </w:t>
      </w:r>
      <w:r w:rsidRPr="00575920">
        <w:rPr>
          <w:rFonts w:cs="David"/>
          <w:sz w:val="24"/>
          <w:rtl/>
        </w:rPr>
        <w:t>מבקרים (מחק את המיותר</w:t>
      </w:r>
      <w:r w:rsidR="00792F0D" w:rsidRPr="00575920">
        <w:rPr>
          <w:rFonts w:cs="David" w:hint="cs"/>
          <w:sz w:val="24"/>
          <w:rtl/>
        </w:rPr>
        <w:t>).</w:t>
      </w:r>
    </w:p>
    <w:p w:rsidR="00792F0D" w:rsidRPr="00575920" w:rsidRDefault="00792F0D" w:rsidP="00575920">
      <w:pPr>
        <w:pStyle w:val="af"/>
        <w:spacing w:line="276" w:lineRule="auto"/>
        <w:ind w:left="430" w:hanging="44"/>
        <w:rPr>
          <w:rFonts w:cs="David"/>
          <w:sz w:val="24"/>
          <w:rtl/>
        </w:rPr>
      </w:pPr>
    </w:p>
    <w:p w:rsidR="00472C4E" w:rsidRPr="00575920" w:rsidRDefault="00472C4E" w:rsidP="00EF4C48">
      <w:pPr>
        <w:pStyle w:val="af"/>
        <w:spacing w:line="276" w:lineRule="auto"/>
        <w:ind w:left="430" w:hanging="44"/>
        <w:rPr>
          <w:rFonts w:cs="David"/>
          <w:sz w:val="24"/>
          <w:rtl/>
        </w:rPr>
      </w:pPr>
      <w:r w:rsidRPr="00575920">
        <w:rPr>
          <w:rFonts w:cs="David"/>
          <w:sz w:val="24"/>
          <w:rtl/>
        </w:rPr>
        <w:br/>
      </w:r>
      <w:r w:rsidR="00125557" w:rsidRPr="00EF4C48">
        <w:rPr>
          <w:rFonts w:cs="David"/>
          <w:sz w:val="24"/>
          <w:u w:val="single"/>
          <w:rtl/>
        </w:rPr>
        <w:fldChar w:fldCharType="begin">
          <w:ffData>
            <w:name w:val="Text227"/>
            <w:enabled/>
            <w:calcOnExit w:val="0"/>
            <w:textInput/>
          </w:ffData>
        </w:fldChar>
      </w:r>
      <w:bookmarkStart w:id="319" w:name="Text227"/>
      <w:r w:rsidR="00125557" w:rsidRPr="00EF4C48">
        <w:rPr>
          <w:rFonts w:cs="David"/>
          <w:sz w:val="24"/>
          <w:u w:val="single"/>
          <w:rtl/>
        </w:rPr>
        <w:instrText xml:space="preserve"> </w:instrText>
      </w:r>
      <w:r w:rsidR="00125557" w:rsidRPr="00EF4C48">
        <w:rPr>
          <w:rFonts w:cs="David"/>
          <w:sz w:val="24"/>
          <w:u w:val="single"/>
        </w:rPr>
        <w:instrText>FORMTEXT</w:instrText>
      </w:r>
      <w:r w:rsidR="00125557" w:rsidRPr="00EF4C48">
        <w:rPr>
          <w:rFonts w:cs="David"/>
          <w:sz w:val="24"/>
          <w:u w:val="single"/>
          <w:rtl/>
        </w:rPr>
        <w:instrText xml:space="preserve"> </w:instrText>
      </w:r>
      <w:r w:rsidR="00125557" w:rsidRPr="00EF4C48">
        <w:rPr>
          <w:rFonts w:cs="David"/>
          <w:sz w:val="24"/>
          <w:u w:val="single"/>
          <w:rtl/>
        </w:rPr>
      </w:r>
      <w:r w:rsidR="00125557" w:rsidRPr="00EF4C48">
        <w:rPr>
          <w:rFonts w:cs="David"/>
          <w:sz w:val="24"/>
          <w:u w:val="single"/>
          <w:rtl/>
        </w:rPr>
        <w:fldChar w:fldCharType="separate"/>
      </w:r>
      <w:r w:rsidR="00125557" w:rsidRPr="00EF4C48">
        <w:rPr>
          <w:rFonts w:cs="David"/>
          <w:noProof/>
          <w:sz w:val="24"/>
          <w:u w:val="single"/>
          <w:rtl/>
        </w:rPr>
        <w:t> </w:t>
      </w:r>
      <w:r w:rsidR="00125557" w:rsidRPr="00EF4C48">
        <w:rPr>
          <w:rFonts w:cs="David"/>
          <w:noProof/>
          <w:sz w:val="24"/>
          <w:u w:val="single"/>
          <w:rtl/>
        </w:rPr>
        <w:t> </w:t>
      </w:r>
      <w:r w:rsidR="00125557" w:rsidRPr="00EF4C48">
        <w:rPr>
          <w:rFonts w:cs="David"/>
          <w:noProof/>
          <w:sz w:val="24"/>
          <w:u w:val="single"/>
          <w:rtl/>
        </w:rPr>
        <w:t> </w:t>
      </w:r>
      <w:r w:rsidR="00125557" w:rsidRPr="00EF4C48">
        <w:rPr>
          <w:rFonts w:cs="David"/>
          <w:noProof/>
          <w:sz w:val="24"/>
          <w:u w:val="single"/>
          <w:rtl/>
        </w:rPr>
        <w:t> </w:t>
      </w:r>
      <w:r w:rsidR="00125557" w:rsidRPr="00EF4C48">
        <w:rPr>
          <w:rFonts w:cs="David"/>
          <w:noProof/>
          <w:sz w:val="24"/>
          <w:u w:val="single"/>
          <w:rtl/>
        </w:rPr>
        <w:t> </w:t>
      </w:r>
      <w:r w:rsidR="00125557" w:rsidRPr="00EF4C48">
        <w:rPr>
          <w:rFonts w:cs="David"/>
          <w:sz w:val="24"/>
          <w:u w:val="single"/>
          <w:rtl/>
        </w:rPr>
        <w:fldChar w:fldCharType="end"/>
      </w:r>
      <w:bookmarkEnd w:id="319"/>
      <w:r w:rsidRPr="00575920">
        <w:rPr>
          <w:rFonts w:cs="David"/>
          <w:sz w:val="24"/>
          <w:rtl/>
        </w:rPr>
        <w:tab/>
      </w:r>
      <w:r w:rsidR="00BD6A29" w:rsidRPr="00575920">
        <w:rPr>
          <w:rFonts w:cs="David" w:hint="cs"/>
          <w:sz w:val="24"/>
          <w:rtl/>
        </w:rPr>
        <w:t xml:space="preserve">                                 </w:t>
      </w:r>
      <w:r w:rsidR="00125557">
        <w:rPr>
          <w:rFonts w:cs="David" w:hint="cs"/>
          <w:sz w:val="24"/>
          <w:rtl/>
        </w:rPr>
        <w:t xml:space="preserve">                    </w:t>
      </w:r>
      <w:r w:rsidR="00125557" w:rsidRPr="00EF4C48">
        <w:rPr>
          <w:rFonts w:cs="David"/>
          <w:sz w:val="24"/>
          <w:u w:val="single"/>
          <w:rtl/>
        </w:rPr>
        <w:fldChar w:fldCharType="begin">
          <w:ffData>
            <w:name w:val="Text228"/>
            <w:enabled/>
            <w:calcOnExit w:val="0"/>
            <w:textInput/>
          </w:ffData>
        </w:fldChar>
      </w:r>
      <w:bookmarkStart w:id="320" w:name="Text228"/>
      <w:r w:rsidR="00125557" w:rsidRPr="00EF4C48">
        <w:rPr>
          <w:rFonts w:cs="David"/>
          <w:sz w:val="24"/>
          <w:u w:val="single"/>
          <w:rtl/>
        </w:rPr>
        <w:instrText xml:space="preserve"> </w:instrText>
      </w:r>
      <w:r w:rsidR="00125557" w:rsidRPr="00EF4C48">
        <w:rPr>
          <w:rFonts w:cs="David"/>
          <w:sz w:val="24"/>
          <w:u w:val="single"/>
        </w:rPr>
        <w:instrText>FORMTEXT</w:instrText>
      </w:r>
      <w:r w:rsidR="00125557" w:rsidRPr="00EF4C48">
        <w:rPr>
          <w:rFonts w:cs="David"/>
          <w:sz w:val="24"/>
          <w:u w:val="single"/>
          <w:rtl/>
        </w:rPr>
        <w:instrText xml:space="preserve"> </w:instrText>
      </w:r>
      <w:r w:rsidR="00125557" w:rsidRPr="00EF4C48">
        <w:rPr>
          <w:rFonts w:cs="David"/>
          <w:sz w:val="24"/>
          <w:u w:val="single"/>
          <w:rtl/>
        </w:rPr>
      </w:r>
      <w:r w:rsidR="00125557" w:rsidRPr="00EF4C48">
        <w:rPr>
          <w:rFonts w:cs="David"/>
          <w:sz w:val="24"/>
          <w:u w:val="single"/>
          <w:rtl/>
        </w:rPr>
        <w:fldChar w:fldCharType="separate"/>
      </w:r>
      <w:r w:rsidR="00125557" w:rsidRPr="00EF4C48">
        <w:rPr>
          <w:rFonts w:cs="David"/>
          <w:noProof/>
          <w:sz w:val="24"/>
          <w:u w:val="single"/>
          <w:rtl/>
        </w:rPr>
        <w:t> </w:t>
      </w:r>
      <w:r w:rsidR="00EF4C48">
        <w:rPr>
          <w:rFonts w:cs="David" w:hint="cs"/>
          <w:noProof/>
          <w:sz w:val="24"/>
          <w:u w:val="single"/>
          <w:rtl/>
        </w:rPr>
        <w:t xml:space="preserve">                                    </w:t>
      </w:r>
      <w:r w:rsidR="00125557" w:rsidRPr="00EF4C48">
        <w:rPr>
          <w:rFonts w:cs="David"/>
          <w:noProof/>
          <w:sz w:val="24"/>
          <w:u w:val="single"/>
          <w:rtl/>
        </w:rPr>
        <w:t> </w:t>
      </w:r>
      <w:r w:rsidR="00125557" w:rsidRPr="00EF4C48">
        <w:rPr>
          <w:rFonts w:cs="David"/>
          <w:noProof/>
          <w:sz w:val="24"/>
          <w:u w:val="single"/>
          <w:rtl/>
        </w:rPr>
        <w:t> </w:t>
      </w:r>
      <w:r w:rsidR="00125557" w:rsidRPr="00EF4C48">
        <w:rPr>
          <w:rFonts w:cs="David"/>
          <w:noProof/>
          <w:sz w:val="24"/>
          <w:u w:val="single"/>
          <w:rtl/>
        </w:rPr>
        <w:t> </w:t>
      </w:r>
      <w:r w:rsidR="00125557" w:rsidRPr="00EF4C48">
        <w:rPr>
          <w:rFonts w:cs="David"/>
          <w:noProof/>
          <w:sz w:val="24"/>
          <w:u w:val="single"/>
          <w:rtl/>
        </w:rPr>
        <w:t> </w:t>
      </w:r>
      <w:r w:rsidR="00125557" w:rsidRPr="00EF4C48">
        <w:rPr>
          <w:rFonts w:cs="David"/>
          <w:sz w:val="24"/>
          <w:u w:val="single"/>
          <w:rtl/>
        </w:rPr>
        <w:fldChar w:fldCharType="end"/>
      </w:r>
      <w:bookmarkEnd w:id="320"/>
    </w:p>
    <w:p w:rsidR="00792F0D" w:rsidRPr="00575920" w:rsidRDefault="00472C4E" w:rsidP="00575920">
      <w:pPr>
        <w:spacing w:line="276" w:lineRule="auto"/>
        <w:ind w:left="5040" w:hanging="4524"/>
        <w:rPr>
          <w:rtl/>
        </w:rPr>
      </w:pPr>
      <w:r w:rsidRPr="00575920">
        <w:rPr>
          <w:rtl/>
        </w:rPr>
        <w:t xml:space="preserve">תאריך                          </w:t>
      </w:r>
      <w:r w:rsidR="00BD6A29" w:rsidRPr="00575920">
        <w:rPr>
          <w:rFonts w:hint="cs"/>
          <w:rtl/>
        </w:rPr>
        <w:t xml:space="preserve">                                 </w:t>
      </w:r>
      <w:r w:rsidRPr="00575920">
        <w:rPr>
          <w:rtl/>
        </w:rPr>
        <w:t>שם מורשה החתימה+ חתימה</w:t>
      </w:r>
    </w:p>
    <w:p w:rsidR="00472C4E" w:rsidRPr="00575920" w:rsidRDefault="00472C4E" w:rsidP="00575920">
      <w:pPr>
        <w:spacing w:line="276" w:lineRule="auto"/>
        <w:ind w:left="5040" w:hanging="4524"/>
        <w:rPr>
          <w:rtl/>
        </w:rPr>
      </w:pPr>
    </w:p>
    <w:p w:rsidR="00472C4E" w:rsidRPr="00575920" w:rsidRDefault="00472C4E" w:rsidP="00575920">
      <w:pPr>
        <w:spacing w:line="276" w:lineRule="auto"/>
        <w:ind w:left="-58"/>
        <w:jc w:val="center"/>
        <w:rPr>
          <w:b/>
          <w:bCs/>
          <w:rtl/>
        </w:rPr>
      </w:pPr>
    </w:p>
    <w:p w:rsidR="00472C4E" w:rsidRPr="00575920" w:rsidRDefault="00472C4E" w:rsidP="00575920">
      <w:pPr>
        <w:spacing w:line="276" w:lineRule="auto"/>
        <w:ind w:left="-58"/>
        <w:jc w:val="center"/>
        <w:rPr>
          <w:b/>
          <w:bCs/>
          <w:rtl/>
        </w:rPr>
      </w:pPr>
      <w:r w:rsidRPr="00575920">
        <w:rPr>
          <w:b/>
          <w:bCs/>
          <w:rtl/>
        </w:rPr>
        <w:t>אימות חתימה</w:t>
      </w:r>
    </w:p>
    <w:p w:rsidR="00792F0D" w:rsidRPr="00575920" w:rsidRDefault="00792F0D" w:rsidP="00575920">
      <w:pPr>
        <w:spacing w:line="276" w:lineRule="auto"/>
        <w:ind w:left="-58"/>
        <w:jc w:val="center"/>
        <w:rPr>
          <w:b/>
          <w:bCs/>
          <w:rtl/>
        </w:rPr>
      </w:pPr>
    </w:p>
    <w:p w:rsidR="00472C4E" w:rsidRPr="00575920" w:rsidRDefault="00472C4E" w:rsidP="00125557">
      <w:pPr>
        <w:spacing w:line="276" w:lineRule="auto"/>
        <w:ind w:left="-58"/>
        <w:rPr>
          <w:rtl/>
        </w:rPr>
      </w:pPr>
      <w:r w:rsidRPr="00575920">
        <w:rPr>
          <w:rtl/>
        </w:rPr>
        <w:t>אני הח"מ. עו"ד</w:t>
      </w:r>
      <w:r w:rsidR="00125557">
        <w:rPr>
          <w:rFonts w:hint="cs"/>
          <w:rtl/>
        </w:rPr>
        <w:t xml:space="preserve"> </w:t>
      </w:r>
      <w:r w:rsidR="00125557" w:rsidRPr="00EF4C48">
        <w:rPr>
          <w:u w:val="single"/>
          <w:rtl/>
        </w:rPr>
        <w:fldChar w:fldCharType="begin">
          <w:ffData>
            <w:name w:val="Text229"/>
            <w:enabled/>
            <w:calcOnExit w:val="0"/>
            <w:textInput/>
          </w:ffData>
        </w:fldChar>
      </w:r>
      <w:bookmarkStart w:id="321" w:name="Text229"/>
      <w:r w:rsidR="00125557" w:rsidRPr="00EF4C48">
        <w:rPr>
          <w:u w:val="single"/>
          <w:rtl/>
        </w:rPr>
        <w:instrText xml:space="preserve"> </w:instrText>
      </w:r>
      <w:r w:rsidR="00125557" w:rsidRPr="00EF4C48">
        <w:rPr>
          <w:rFonts w:hint="cs"/>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u w:val="single"/>
          <w:rtl/>
        </w:rPr>
        <w:fldChar w:fldCharType="end"/>
      </w:r>
      <w:bookmarkEnd w:id="321"/>
      <w:r w:rsidR="00125557">
        <w:rPr>
          <w:rFonts w:hint="cs"/>
          <w:rtl/>
        </w:rPr>
        <w:t xml:space="preserve"> </w:t>
      </w:r>
      <w:r w:rsidRPr="00575920">
        <w:rPr>
          <w:rFonts w:hint="cs"/>
          <w:rtl/>
        </w:rPr>
        <w:t xml:space="preserve">מ.ר </w:t>
      </w:r>
      <w:r w:rsidR="00125557" w:rsidRPr="00EF4C48">
        <w:rPr>
          <w:u w:val="single"/>
          <w:rtl/>
        </w:rPr>
        <w:fldChar w:fldCharType="begin">
          <w:ffData>
            <w:name w:val="Text230"/>
            <w:enabled/>
            <w:calcOnExit w:val="0"/>
            <w:textInput/>
          </w:ffData>
        </w:fldChar>
      </w:r>
      <w:bookmarkStart w:id="322" w:name="Text230"/>
      <w:r w:rsidR="00125557" w:rsidRPr="00EF4C48">
        <w:rPr>
          <w:u w:val="single"/>
          <w:rtl/>
        </w:rPr>
        <w:instrText xml:space="preserve"> </w:instrText>
      </w:r>
      <w:r w:rsidR="00125557" w:rsidRPr="00EF4C48">
        <w:rPr>
          <w:rFonts w:hint="cs"/>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u w:val="single"/>
          <w:rtl/>
        </w:rPr>
        <w:fldChar w:fldCharType="end"/>
      </w:r>
      <w:bookmarkEnd w:id="322"/>
      <w:r w:rsidRPr="00575920">
        <w:rPr>
          <w:rFonts w:hint="cs"/>
          <w:rtl/>
        </w:rPr>
        <w:t xml:space="preserve"> </w:t>
      </w:r>
      <w:r w:rsidRPr="00575920">
        <w:rPr>
          <w:rtl/>
        </w:rPr>
        <w:t>מאשר בזאת כי</w:t>
      </w:r>
      <w:r w:rsidRPr="00575920">
        <w:rPr>
          <w:rFonts w:hint="cs"/>
          <w:rtl/>
        </w:rPr>
        <w:t xml:space="preserve"> ביום </w:t>
      </w:r>
      <w:r w:rsidR="00125557" w:rsidRPr="00EF4C48">
        <w:rPr>
          <w:u w:val="single"/>
          <w:rtl/>
        </w:rPr>
        <w:fldChar w:fldCharType="begin">
          <w:ffData>
            <w:name w:val="Text231"/>
            <w:enabled/>
            <w:calcOnExit w:val="0"/>
            <w:textInput/>
          </w:ffData>
        </w:fldChar>
      </w:r>
      <w:bookmarkStart w:id="323" w:name="Text231"/>
      <w:r w:rsidR="00125557" w:rsidRPr="00EF4C48">
        <w:rPr>
          <w:u w:val="single"/>
          <w:rtl/>
        </w:rPr>
        <w:instrText xml:space="preserve"> </w:instrText>
      </w:r>
      <w:r w:rsidR="00125557" w:rsidRPr="00EF4C48">
        <w:rPr>
          <w:rFonts w:hint="cs"/>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u w:val="single"/>
          <w:rtl/>
        </w:rPr>
        <w:fldChar w:fldCharType="end"/>
      </w:r>
      <w:bookmarkEnd w:id="323"/>
      <w:r w:rsidR="00EF4C48">
        <w:rPr>
          <w:rFonts w:hint="cs"/>
          <w:rtl/>
        </w:rPr>
        <w:t xml:space="preserve"> </w:t>
      </w:r>
      <w:r w:rsidRPr="00575920">
        <w:rPr>
          <w:rFonts w:hint="cs"/>
          <w:rtl/>
        </w:rPr>
        <w:t>הופיע/ה בפני במשרדי מר/גב'</w:t>
      </w:r>
      <w:r w:rsidR="00125557">
        <w:rPr>
          <w:rFonts w:hint="cs"/>
          <w:rtl/>
        </w:rPr>
        <w:t xml:space="preserve"> </w:t>
      </w:r>
      <w:r w:rsidR="00125557" w:rsidRPr="00EF4C48">
        <w:rPr>
          <w:u w:val="single"/>
          <w:rtl/>
        </w:rPr>
        <w:fldChar w:fldCharType="begin">
          <w:ffData>
            <w:name w:val="Text233"/>
            <w:enabled/>
            <w:calcOnExit w:val="0"/>
            <w:textInput/>
          </w:ffData>
        </w:fldChar>
      </w:r>
      <w:bookmarkStart w:id="324" w:name="Text233"/>
      <w:r w:rsidR="00125557" w:rsidRPr="00EF4C48">
        <w:rPr>
          <w:u w:val="single"/>
          <w:rtl/>
        </w:rPr>
        <w:instrText xml:space="preserve"> </w:instrText>
      </w:r>
      <w:r w:rsidR="00125557" w:rsidRPr="00EF4C48">
        <w:rPr>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u w:val="single"/>
          <w:rtl/>
        </w:rPr>
        <w:fldChar w:fldCharType="end"/>
      </w:r>
      <w:bookmarkEnd w:id="324"/>
      <w:r w:rsidR="00125557">
        <w:rPr>
          <w:rFonts w:hint="cs"/>
          <w:rtl/>
        </w:rPr>
        <w:t xml:space="preserve"> </w:t>
      </w:r>
      <w:r w:rsidRPr="00575920">
        <w:rPr>
          <w:rtl/>
        </w:rPr>
        <w:t>אשר זיהה את עצמו</w:t>
      </w:r>
      <w:r w:rsidRPr="00575920">
        <w:rPr>
          <w:rFonts w:hint="cs"/>
          <w:rtl/>
        </w:rPr>
        <w:t>/ה</w:t>
      </w:r>
      <w:r w:rsidRPr="00575920">
        <w:rPr>
          <w:rtl/>
        </w:rPr>
        <w:t xml:space="preserve"> באמצעות ת.ז.</w:t>
      </w:r>
      <w:r w:rsidRPr="00575920">
        <w:rPr>
          <w:rFonts w:hint="cs"/>
          <w:rtl/>
        </w:rPr>
        <w:t xml:space="preserve"> מס'</w:t>
      </w:r>
      <w:r w:rsidRPr="00575920">
        <w:rPr>
          <w:rtl/>
        </w:rPr>
        <w:t xml:space="preserve"> </w:t>
      </w:r>
      <w:r w:rsidR="00125557" w:rsidRPr="00EF4C48">
        <w:rPr>
          <w:u w:val="single"/>
          <w:rtl/>
        </w:rPr>
        <w:fldChar w:fldCharType="begin">
          <w:ffData>
            <w:name w:val="Text232"/>
            <w:enabled/>
            <w:calcOnExit w:val="0"/>
            <w:textInput/>
          </w:ffData>
        </w:fldChar>
      </w:r>
      <w:bookmarkStart w:id="325" w:name="Text232"/>
      <w:r w:rsidR="00125557" w:rsidRPr="00EF4C48">
        <w:rPr>
          <w:u w:val="single"/>
          <w:rtl/>
        </w:rPr>
        <w:instrText xml:space="preserve"> </w:instrText>
      </w:r>
      <w:r w:rsidR="00125557" w:rsidRPr="00EF4C48">
        <w:rPr>
          <w:u w:val="single"/>
        </w:rPr>
        <w:instrText>FORMTEXT</w:instrText>
      </w:r>
      <w:r w:rsidR="00125557" w:rsidRPr="00EF4C48">
        <w:rPr>
          <w:u w:val="single"/>
          <w:rtl/>
        </w:rPr>
        <w:instrText xml:space="preserve"> </w:instrText>
      </w:r>
      <w:r w:rsidR="00125557" w:rsidRPr="00EF4C48">
        <w:rPr>
          <w:u w:val="single"/>
          <w:rtl/>
        </w:rPr>
      </w:r>
      <w:r w:rsidR="00125557" w:rsidRPr="00EF4C48">
        <w:rPr>
          <w:u w:val="single"/>
          <w:rtl/>
        </w:rPr>
        <w:fldChar w:fldCharType="separate"/>
      </w:r>
      <w:r w:rsidR="00125557" w:rsidRPr="00EF4C48">
        <w:rPr>
          <w:noProof/>
          <w:u w:val="single"/>
          <w:rtl/>
        </w:rPr>
        <w:t> </w:t>
      </w:r>
      <w:r w:rsidR="00EF4C48">
        <w:rPr>
          <w:rFonts w:hint="cs"/>
          <w:noProof/>
          <w:u w:val="single"/>
          <w:rtl/>
        </w:rPr>
        <w:t xml:space="preserve">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noProof/>
          <w:u w:val="single"/>
          <w:rtl/>
        </w:rPr>
        <w:t> </w:t>
      </w:r>
      <w:r w:rsidR="00125557" w:rsidRPr="00EF4C48">
        <w:rPr>
          <w:u w:val="single"/>
          <w:rtl/>
        </w:rPr>
        <w:fldChar w:fldCharType="end"/>
      </w:r>
      <w:bookmarkEnd w:id="325"/>
      <w:r w:rsidR="00125557">
        <w:rPr>
          <w:rFonts w:hint="cs"/>
          <w:rtl/>
        </w:rPr>
        <w:t xml:space="preserve"> </w:t>
      </w:r>
      <w:r w:rsidRPr="00575920">
        <w:rPr>
          <w:rtl/>
        </w:rPr>
        <w:t>ואחרי שהזהרתיו/ה כי עליו/ה להצהיר אמת וכי יהיה/תהייה צפוי/ה לעונשים הקבועים בחוק אם לא יעשה/תעשה כן  חתם</w:t>
      </w:r>
      <w:r w:rsidRPr="00575920">
        <w:rPr>
          <w:rFonts w:hint="cs"/>
          <w:rtl/>
        </w:rPr>
        <w:t>/ה</w:t>
      </w:r>
      <w:r w:rsidRPr="00575920">
        <w:rPr>
          <w:rtl/>
        </w:rPr>
        <w:t xml:space="preserve"> על הצהרה זו בפני.</w:t>
      </w:r>
    </w:p>
    <w:p w:rsidR="00792F0D" w:rsidRPr="00575920" w:rsidRDefault="00792F0D" w:rsidP="00575920">
      <w:pPr>
        <w:spacing w:line="276" w:lineRule="auto"/>
        <w:ind w:left="-58"/>
        <w:rPr>
          <w:rtl/>
        </w:rPr>
      </w:pPr>
    </w:p>
    <w:p w:rsidR="00792F0D" w:rsidRPr="00575920" w:rsidRDefault="00125557" w:rsidP="00EF4C48">
      <w:pPr>
        <w:spacing w:line="276" w:lineRule="auto"/>
        <w:ind w:left="-58"/>
        <w:rPr>
          <w:rtl/>
        </w:rPr>
      </w:pPr>
      <w:r>
        <w:rPr>
          <w:rFonts w:hint="cs"/>
          <w:rtl/>
        </w:rPr>
        <w:t xml:space="preserve">                        </w:t>
      </w:r>
      <w:r w:rsidRPr="00EF4C48">
        <w:rPr>
          <w:u w:val="single"/>
          <w:rtl/>
        </w:rPr>
        <w:fldChar w:fldCharType="begin">
          <w:ffData>
            <w:name w:val="Text234"/>
            <w:enabled/>
            <w:calcOnExit w:val="0"/>
            <w:textInput/>
          </w:ffData>
        </w:fldChar>
      </w:r>
      <w:bookmarkStart w:id="326" w:name="Text234"/>
      <w:r w:rsidRPr="00EF4C48">
        <w:rPr>
          <w:u w:val="single"/>
          <w:rtl/>
        </w:rPr>
        <w:instrText xml:space="preserve"> </w:instrText>
      </w:r>
      <w:r w:rsidRPr="00EF4C48">
        <w:rPr>
          <w:u w:val="single"/>
        </w:rPr>
        <w:instrText>FORMTEXT</w:instrText>
      </w:r>
      <w:r w:rsidRPr="00EF4C48">
        <w:rPr>
          <w:u w:val="single"/>
          <w:rtl/>
        </w:rPr>
        <w:instrText xml:space="preserve"> </w:instrText>
      </w:r>
      <w:r w:rsidRPr="00EF4C48">
        <w:rPr>
          <w:u w:val="single"/>
          <w:rtl/>
        </w:rPr>
      </w:r>
      <w:r w:rsidRPr="00EF4C48">
        <w:rPr>
          <w:u w:val="single"/>
          <w:rtl/>
        </w:rPr>
        <w:fldChar w:fldCharType="separate"/>
      </w:r>
      <w:r w:rsidRPr="00EF4C48">
        <w:rPr>
          <w:noProof/>
          <w:u w:val="single"/>
          <w:rtl/>
        </w:rPr>
        <w:t> </w:t>
      </w:r>
      <w:r w:rsidR="00EF4C48">
        <w:rPr>
          <w:rFonts w:hint="cs"/>
          <w:noProof/>
          <w:u w:val="single"/>
          <w:rtl/>
        </w:rPr>
        <w:t xml:space="preserve">         </w:t>
      </w:r>
      <w:r w:rsidRPr="00EF4C48">
        <w:rPr>
          <w:noProof/>
          <w:u w:val="single"/>
          <w:rtl/>
        </w:rPr>
        <w:t> </w:t>
      </w:r>
      <w:r w:rsidRPr="00EF4C48">
        <w:rPr>
          <w:noProof/>
          <w:u w:val="single"/>
          <w:rtl/>
        </w:rPr>
        <w:t> </w:t>
      </w:r>
      <w:r w:rsidRPr="00EF4C48">
        <w:rPr>
          <w:noProof/>
          <w:u w:val="single"/>
          <w:rtl/>
        </w:rPr>
        <w:t> </w:t>
      </w:r>
      <w:r w:rsidRPr="00EF4C48">
        <w:rPr>
          <w:noProof/>
          <w:u w:val="single"/>
          <w:rtl/>
        </w:rPr>
        <w:t> </w:t>
      </w:r>
      <w:r w:rsidRPr="00EF4C48">
        <w:rPr>
          <w:u w:val="single"/>
          <w:rtl/>
        </w:rPr>
        <w:fldChar w:fldCharType="end"/>
      </w:r>
      <w:bookmarkEnd w:id="326"/>
      <w:r>
        <w:rPr>
          <w:rFonts w:hint="cs"/>
          <w:rtl/>
        </w:rPr>
        <w:t xml:space="preserve">                  </w:t>
      </w:r>
      <w:r w:rsidRPr="00EF4C48">
        <w:rPr>
          <w:u w:val="single"/>
          <w:rtl/>
        </w:rPr>
        <w:fldChar w:fldCharType="begin">
          <w:ffData>
            <w:name w:val="Text235"/>
            <w:enabled/>
            <w:calcOnExit w:val="0"/>
            <w:textInput/>
          </w:ffData>
        </w:fldChar>
      </w:r>
      <w:bookmarkStart w:id="327" w:name="Text235"/>
      <w:r w:rsidRPr="00EF4C48">
        <w:rPr>
          <w:u w:val="single"/>
          <w:rtl/>
        </w:rPr>
        <w:instrText xml:space="preserve"> </w:instrText>
      </w:r>
      <w:r w:rsidRPr="00EF4C48">
        <w:rPr>
          <w:rFonts w:hint="cs"/>
          <w:u w:val="single"/>
        </w:rPr>
        <w:instrText>FORMTEXT</w:instrText>
      </w:r>
      <w:r w:rsidRPr="00EF4C48">
        <w:rPr>
          <w:u w:val="single"/>
          <w:rtl/>
        </w:rPr>
        <w:instrText xml:space="preserve"> </w:instrText>
      </w:r>
      <w:r w:rsidRPr="00EF4C48">
        <w:rPr>
          <w:u w:val="single"/>
          <w:rtl/>
        </w:rPr>
      </w:r>
      <w:r w:rsidRPr="00EF4C48">
        <w:rPr>
          <w:u w:val="single"/>
          <w:rtl/>
        </w:rPr>
        <w:fldChar w:fldCharType="separate"/>
      </w:r>
      <w:r w:rsidRPr="00EF4C48">
        <w:rPr>
          <w:noProof/>
          <w:u w:val="single"/>
          <w:rtl/>
        </w:rPr>
        <w:t> </w:t>
      </w:r>
      <w:r w:rsidR="00EF4C48">
        <w:rPr>
          <w:rFonts w:hint="cs"/>
          <w:noProof/>
          <w:u w:val="single"/>
          <w:rtl/>
        </w:rPr>
        <w:t xml:space="preserve">              </w:t>
      </w:r>
      <w:r w:rsidRPr="00EF4C48">
        <w:rPr>
          <w:noProof/>
          <w:u w:val="single"/>
          <w:rtl/>
        </w:rPr>
        <w:t> </w:t>
      </w:r>
      <w:r w:rsidRPr="00EF4C48">
        <w:rPr>
          <w:noProof/>
          <w:u w:val="single"/>
          <w:rtl/>
        </w:rPr>
        <w:t> </w:t>
      </w:r>
      <w:r w:rsidRPr="00EF4C48">
        <w:rPr>
          <w:noProof/>
          <w:u w:val="single"/>
          <w:rtl/>
        </w:rPr>
        <w:t> </w:t>
      </w:r>
      <w:r w:rsidRPr="00EF4C48">
        <w:rPr>
          <w:noProof/>
          <w:u w:val="single"/>
          <w:rtl/>
        </w:rPr>
        <w:t> </w:t>
      </w:r>
      <w:r w:rsidRPr="00EF4C48">
        <w:rPr>
          <w:u w:val="single"/>
          <w:rtl/>
        </w:rPr>
        <w:fldChar w:fldCharType="end"/>
      </w:r>
      <w:bookmarkEnd w:id="327"/>
      <w:r>
        <w:rPr>
          <w:rFonts w:hint="cs"/>
          <w:rtl/>
        </w:rPr>
        <w:t xml:space="preserve">                                  </w:t>
      </w:r>
      <w:r w:rsidRPr="00EF4C48">
        <w:rPr>
          <w:u w:val="single"/>
          <w:rtl/>
        </w:rPr>
        <w:fldChar w:fldCharType="begin">
          <w:ffData>
            <w:name w:val="Text236"/>
            <w:enabled/>
            <w:calcOnExit w:val="0"/>
            <w:textInput/>
          </w:ffData>
        </w:fldChar>
      </w:r>
      <w:bookmarkStart w:id="328" w:name="Text236"/>
      <w:r w:rsidRPr="00EF4C48">
        <w:rPr>
          <w:u w:val="single"/>
          <w:rtl/>
        </w:rPr>
        <w:instrText xml:space="preserve"> </w:instrText>
      </w:r>
      <w:r w:rsidRPr="00EF4C48">
        <w:rPr>
          <w:rFonts w:hint="cs"/>
          <w:u w:val="single"/>
        </w:rPr>
        <w:instrText>FORMTEXT</w:instrText>
      </w:r>
      <w:r w:rsidRPr="00EF4C48">
        <w:rPr>
          <w:u w:val="single"/>
          <w:rtl/>
        </w:rPr>
        <w:instrText xml:space="preserve"> </w:instrText>
      </w:r>
      <w:r w:rsidRPr="00EF4C48">
        <w:rPr>
          <w:u w:val="single"/>
          <w:rtl/>
        </w:rPr>
      </w:r>
      <w:r w:rsidRPr="00EF4C48">
        <w:rPr>
          <w:u w:val="single"/>
          <w:rtl/>
        </w:rPr>
        <w:fldChar w:fldCharType="separate"/>
      </w:r>
      <w:r w:rsidRPr="00EF4C48">
        <w:rPr>
          <w:noProof/>
          <w:u w:val="single"/>
          <w:rtl/>
        </w:rPr>
        <w:t> </w:t>
      </w:r>
      <w:r w:rsidRPr="00EF4C48">
        <w:rPr>
          <w:noProof/>
          <w:u w:val="single"/>
          <w:rtl/>
        </w:rPr>
        <w:t> </w:t>
      </w:r>
      <w:r w:rsidRPr="00EF4C48">
        <w:rPr>
          <w:noProof/>
          <w:u w:val="single"/>
          <w:rtl/>
        </w:rPr>
        <w:t> </w:t>
      </w:r>
      <w:r w:rsidRPr="00EF4C48">
        <w:rPr>
          <w:noProof/>
          <w:u w:val="single"/>
          <w:rtl/>
        </w:rPr>
        <w:t> </w:t>
      </w:r>
      <w:r w:rsidRPr="00EF4C48">
        <w:rPr>
          <w:noProof/>
          <w:u w:val="single"/>
          <w:rtl/>
        </w:rPr>
        <w:t> </w:t>
      </w:r>
      <w:r w:rsidRPr="00EF4C48">
        <w:rPr>
          <w:u w:val="single"/>
          <w:rtl/>
        </w:rPr>
        <w:fldChar w:fldCharType="end"/>
      </w:r>
      <w:bookmarkEnd w:id="328"/>
    </w:p>
    <w:p w:rsidR="00472C4E" w:rsidRPr="00575920" w:rsidRDefault="00125557" w:rsidP="00575920">
      <w:pPr>
        <w:spacing w:line="276" w:lineRule="auto"/>
        <w:jc w:val="center"/>
        <w:rPr>
          <w:rtl/>
        </w:rPr>
      </w:pPr>
      <w:r>
        <w:rPr>
          <w:rFonts w:hint="cs"/>
          <w:rtl/>
        </w:rPr>
        <w:t xml:space="preserve"> </w:t>
      </w:r>
      <w:r w:rsidR="00472C4E" w:rsidRPr="00575920">
        <w:rPr>
          <w:rtl/>
        </w:rPr>
        <w:t>שם                             חותמת וחתימה                                   תאריך</w:t>
      </w:r>
      <w:r w:rsidR="00472C4E" w:rsidRPr="00575920">
        <w:rPr>
          <w:rtl/>
        </w:rPr>
        <w:br w:type="page"/>
      </w:r>
    </w:p>
    <w:p w:rsidR="00472C4E" w:rsidRPr="00575920" w:rsidRDefault="00472C4E" w:rsidP="00575920">
      <w:pPr>
        <w:spacing w:line="276" w:lineRule="auto"/>
        <w:jc w:val="right"/>
        <w:rPr>
          <w:b/>
          <w:bCs/>
          <w:u w:val="single"/>
          <w:rtl/>
        </w:rPr>
      </w:pPr>
      <w:r w:rsidRPr="00575920">
        <w:rPr>
          <w:b/>
          <w:bCs/>
          <w:u w:val="single"/>
          <w:rtl/>
        </w:rPr>
        <w:lastRenderedPageBreak/>
        <w:t xml:space="preserve">נספח </w:t>
      </w:r>
      <w:r w:rsidRPr="00575920">
        <w:rPr>
          <w:rFonts w:hint="cs"/>
          <w:b/>
          <w:bCs/>
          <w:u w:val="single"/>
          <w:rtl/>
        </w:rPr>
        <w:t xml:space="preserve">ח למכרז </w:t>
      </w:r>
      <w:r w:rsidRPr="00575920">
        <w:rPr>
          <w:b/>
          <w:bCs/>
          <w:u w:val="single"/>
          <w:rtl/>
        </w:rPr>
        <w:t>-</w:t>
      </w:r>
      <w:r w:rsidR="005E2188">
        <w:rPr>
          <w:rFonts w:hint="cs"/>
          <w:b/>
          <w:bCs/>
          <w:u w:val="single"/>
          <w:rtl/>
        </w:rPr>
        <w:t xml:space="preserve"> </w:t>
      </w:r>
      <w:r w:rsidRPr="00575920">
        <w:rPr>
          <w:b/>
          <w:bCs/>
          <w:u w:val="single"/>
          <w:rtl/>
        </w:rPr>
        <w:t>יודפס על נייר לוגו של משרד רו"ח</w:t>
      </w:r>
    </w:p>
    <w:p w:rsidR="00472C4E" w:rsidRPr="00575920" w:rsidRDefault="00472C4E" w:rsidP="00575920">
      <w:pPr>
        <w:spacing w:line="276" w:lineRule="auto"/>
        <w:rPr>
          <w:rtl/>
        </w:rPr>
      </w:pPr>
      <w:r w:rsidRPr="00575920">
        <w:rPr>
          <w:rtl/>
        </w:rPr>
        <w:t> </w:t>
      </w:r>
    </w:p>
    <w:p w:rsidR="00472C4E" w:rsidRPr="00575920" w:rsidRDefault="00472C4E" w:rsidP="00125557">
      <w:pPr>
        <w:spacing w:line="276" w:lineRule="auto"/>
        <w:jc w:val="right"/>
        <w:rPr>
          <w:rFonts w:ascii="Arial" w:hAnsi="Arial"/>
          <w:rtl/>
        </w:rPr>
      </w:pPr>
      <w:r w:rsidRPr="00575920">
        <w:rPr>
          <w:rFonts w:ascii="Arial" w:hAnsi="Arial"/>
          <w:rtl/>
        </w:rPr>
        <w:t>תאריך:</w:t>
      </w:r>
      <w:r w:rsidR="00125557" w:rsidRPr="00EF4C48">
        <w:rPr>
          <w:rFonts w:ascii="Arial" w:hAnsi="Arial"/>
          <w:u w:val="single"/>
          <w:rtl/>
        </w:rPr>
        <w:fldChar w:fldCharType="begin">
          <w:ffData>
            <w:name w:val="Text238"/>
            <w:enabled/>
            <w:calcOnExit w:val="0"/>
            <w:textInput/>
          </w:ffData>
        </w:fldChar>
      </w:r>
      <w:bookmarkStart w:id="329" w:name="Text238"/>
      <w:r w:rsidR="00125557" w:rsidRPr="00EF4C48">
        <w:rPr>
          <w:rFonts w:ascii="Arial" w:hAnsi="Arial"/>
          <w:u w:val="single"/>
          <w:rtl/>
        </w:rPr>
        <w:instrText xml:space="preserve"> </w:instrText>
      </w:r>
      <w:r w:rsidR="00125557" w:rsidRPr="00EF4C48">
        <w:rPr>
          <w:rFonts w:ascii="Arial" w:hAnsi="Arial"/>
          <w:u w:val="single"/>
        </w:rPr>
        <w:instrText>FORMTEXT</w:instrText>
      </w:r>
      <w:r w:rsidR="00125557" w:rsidRPr="00EF4C48">
        <w:rPr>
          <w:rFonts w:ascii="Arial" w:hAnsi="Arial"/>
          <w:u w:val="single"/>
          <w:rtl/>
        </w:rPr>
        <w:instrText xml:space="preserve"> </w:instrText>
      </w:r>
      <w:r w:rsidR="00125557" w:rsidRPr="00EF4C48">
        <w:rPr>
          <w:rFonts w:ascii="Arial" w:hAnsi="Arial"/>
          <w:u w:val="single"/>
          <w:rtl/>
        </w:rPr>
      </w:r>
      <w:r w:rsidR="00125557" w:rsidRPr="00EF4C48">
        <w:rPr>
          <w:rFonts w:ascii="Arial" w:hAnsi="Arial"/>
          <w:u w:val="single"/>
          <w:rtl/>
        </w:rPr>
        <w:fldChar w:fldCharType="separate"/>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u w:val="single"/>
          <w:rtl/>
        </w:rPr>
        <w:fldChar w:fldCharType="end"/>
      </w:r>
      <w:bookmarkEnd w:id="329"/>
    </w:p>
    <w:p w:rsidR="00472C4E" w:rsidRPr="00575920" w:rsidRDefault="00472C4E" w:rsidP="00575920">
      <w:pPr>
        <w:spacing w:line="276" w:lineRule="auto"/>
        <w:rPr>
          <w:rFonts w:ascii="Arial" w:hAnsi="Arial"/>
          <w:rtl/>
        </w:rPr>
      </w:pPr>
      <w:r w:rsidRPr="00575920">
        <w:rPr>
          <w:rFonts w:ascii="Arial" w:hAnsi="Arial"/>
          <w:rtl/>
        </w:rPr>
        <w:t xml:space="preserve">לכבוד </w:t>
      </w:r>
    </w:p>
    <w:p w:rsidR="00472C4E" w:rsidRPr="00575920" w:rsidRDefault="00125557" w:rsidP="00575920">
      <w:pPr>
        <w:spacing w:line="276" w:lineRule="auto"/>
        <w:ind w:left="26"/>
        <w:rPr>
          <w:rFonts w:ascii="Arial" w:hAnsi="Arial"/>
          <w:rtl/>
        </w:rPr>
      </w:pPr>
      <w:r w:rsidRPr="00EF4C48">
        <w:rPr>
          <w:rFonts w:ascii="Arial" w:hAnsi="Arial"/>
          <w:u w:val="single"/>
          <w:rtl/>
        </w:rPr>
        <w:fldChar w:fldCharType="begin">
          <w:ffData>
            <w:name w:val="Text237"/>
            <w:enabled/>
            <w:calcOnExit w:val="0"/>
            <w:textInput/>
          </w:ffData>
        </w:fldChar>
      </w:r>
      <w:bookmarkStart w:id="330" w:name="Text237"/>
      <w:r w:rsidRPr="00EF4C48">
        <w:rPr>
          <w:rFonts w:ascii="Arial" w:hAnsi="Arial"/>
          <w:u w:val="single"/>
          <w:rtl/>
        </w:rPr>
        <w:instrText xml:space="preserve"> </w:instrText>
      </w:r>
      <w:r w:rsidRPr="00EF4C48">
        <w:rPr>
          <w:rFonts w:ascii="Arial" w:hAnsi="Arial"/>
          <w:u w:val="single"/>
        </w:rPr>
        <w:instrText>FORMTEXT</w:instrText>
      </w:r>
      <w:r w:rsidRPr="00EF4C48">
        <w:rPr>
          <w:rFonts w:ascii="Arial" w:hAnsi="Arial"/>
          <w:u w:val="single"/>
          <w:rtl/>
        </w:rPr>
        <w:instrText xml:space="preserve"> </w:instrText>
      </w:r>
      <w:r w:rsidRPr="00EF4C48">
        <w:rPr>
          <w:rFonts w:ascii="Arial" w:hAnsi="Arial"/>
          <w:u w:val="single"/>
          <w:rtl/>
        </w:rPr>
      </w:r>
      <w:r w:rsidRPr="00EF4C48">
        <w:rPr>
          <w:rFonts w:ascii="Arial" w:hAnsi="Arial"/>
          <w:u w:val="single"/>
          <w:rtl/>
        </w:rPr>
        <w:fldChar w:fldCharType="separate"/>
      </w:r>
      <w:r w:rsidRPr="00EF4C48">
        <w:rPr>
          <w:rFonts w:ascii="Arial" w:hAnsi="Arial"/>
          <w:noProof/>
          <w:u w:val="single"/>
          <w:rtl/>
        </w:rPr>
        <w:t> </w:t>
      </w:r>
      <w:r w:rsidR="00EF4C48">
        <w:rPr>
          <w:rFonts w:ascii="Arial" w:hAnsi="Arial" w:hint="cs"/>
          <w:noProof/>
          <w:u w:val="single"/>
          <w:rtl/>
        </w:rPr>
        <w:t xml:space="preserve">                 </w:t>
      </w:r>
      <w:r w:rsidRPr="00EF4C48">
        <w:rPr>
          <w:rFonts w:ascii="Arial" w:hAnsi="Arial"/>
          <w:noProof/>
          <w:u w:val="single"/>
          <w:rtl/>
        </w:rPr>
        <w:t> </w:t>
      </w:r>
      <w:r w:rsidRPr="00EF4C48">
        <w:rPr>
          <w:rFonts w:ascii="Arial" w:hAnsi="Arial"/>
          <w:noProof/>
          <w:u w:val="single"/>
          <w:rtl/>
        </w:rPr>
        <w:t> </w:t>
      </w:r>
      <w:r w:rsidRPr="00EF4C48">
        <w:rPr>
          <w:rFonts w:ascii="Arial" w:hAnsi="Arial"/>
          <w:noProof/>
          <w:u w:val="single"/>
          <w:rtl/>
        </w:rPr>
        <w:t> </w:t>
      </w:r>
      <w:r w:rsidRPr="00EF4C48">
        <w:rPr>
          <w:rFonts w:ascii="Arial" w:hAnsi="Arial"/>
          <w:noProof/>
          <w:u w:val="single"/>
          <w:rtl/>
        </w:rPr>
        <w:t> </w:t>
      </w:r>
      <w:r w:rsidRPr="00EF4C48">
        <w:rPr>
          <w:rFonts w:ascii="Arial" w:hAnsi="Arial"/>
          <w:u w:val="single"/>
          <w:rtl/>
        </w:rPr>
        <w:fldChar w:fldCharType="end"/>
      </w:r>
      <w:bookmarkEnd w:id="330"/>
      <w:r>
        <w:rPr>
          <w:rFonts w:ascii="Arial" w:hAnsi="Arial" w:hint="cs"/>
          <w:rtl/>
        </w:rPr>
        <w:t xml:space="preserve"> </w:t>
      </w:r>
      <w:r w:rsidR="00472C4E" w:rsidRPr="00575920">
        <w:rPr>
          <w:rFonts w:ascii="Arial" w:hAnsi="Arial"/>
          <w:rtl/>
        </w:rPr>
        <w:t>(עורך המכרז)</w:t>
      </w:r>
    </w:p>
    <w:p w:rsidR="00472C4E" w:rsidRPr="00575920" w:rsidRDefault="00472C4E" w:rsidP="00575920">
      <w:pPr>
        <w:spacing w:line="276" w:lineRule="auto"/>
        <w:ind w:left="26"/>
        <w:rPr>
          <w:rFonts w:ascii="Arial" w:hAnsi="Arial"/>
          <w:rtl/>
        </w:rPr>
      </w:pPr>
      <w:r w:rsidRPr="00575920">
        <w:rPr>
          <w:rFonts w:ascii="Arial" w:hAnsi="Arial"/>
          <w:rtl/>
        </w:rPr>
        <w:t>א.ג.נ.,</w:t>
      </w:r>
    </w:p>
    <w:p w:rsidR="00472C4E" w:rsidRPr="00575920" w:rsidRDefault="00472C4E" w:rsidP="00125557">
      <w:pPr>
        <w:spacing w:line="276" w:lineRule="auto"/>
        <w:ind w:left="26"/>
        <w:jc w:val="center"/>
        <w:rPr>
          <w:rFonts w:ascii="Arial" w:hAnsi="Arial"/>
          <w:rtl/>
        </w:rPr>
      </w:pPr>
      <w:r w:rsidRPr="00575920">
        <w:rPr>
          <w:rFonts w:ascii="Arial" w:hAnsi="Arial"/>
          <w:rtl/>
        </w:rPr>
        <w:t xml:space="preserve">הנדון: </w:t>
      </w:r>
      <w:r w:rsidRPr="00575920">
        <w:rPr>
          <w:rFonts w:ascii="Arial" w:hAnsi="Arial"/>
          <w:b/>
          <w:bCs/>
          <w:rtl/>
        </w:rPr>
        <w:t xml:space="preserve">בעניין מכרז </w:t>
      </w:r>
      <w:r w:rsidR="00125557" w:rsidRPr="00EF4C48">
        <w:rPr>
          <w:rFonts w:ascii="Arial" w:hAnsi="Arial"/>
          <w:b/>
          <w:bCs/>
          <w:u w:val="single"/>
          <w:rtl/>
        </w:rPr>
        <w:fldChar w:fldCharType="begin">
          <w:ffData>
            <w:name w:val="Text239"/>
            <w:enabled/>
            <w:calcOnExit w:val="0"/>
            <w:textInput/>
          </w:ffData>
        </w:fldChar>
      </w:r>
      <w:bookmarkStart w:id="331" w:name="Text239"/>
      <w:r w:rsidR="00125557" w:rsidRPr="00EF4C48">
        <w:rPr>
          <w:rFonts w:ascii="Arial" w:hAnsi="Arial"/>
          <w:b/>
          <w:bCs/>
          <w:u w:val="single"/>
          <w:rtl/>
        </w:rPr>
        <w:instrText xml:space="preserve"> </w:instrText>
      </w:r>
      <w:r w:rsidR="00125557" w:rsidRPr="00EF4C48">
        <w:rPr>
          <w:rFonts w:ascii="Arial" w:hAnsi="Arial"/>
          <w:b/>
          <w:bCs/>
          <w:u w:val="single"/>
        </w:rPr>
        <w:instrText>FORMTEXT</w:instrText>
      </w:r>
      <w:r w:rsidR="00125557" w:rsidRPr="00EF4C48">
        <w:rPr>
          <w:rFonts w:ascii="Arial" w:hAnsi="Arial"/>
          <w:b/>
          <w:bCs/>
          <w:u w:val="single"/>
          <w:rtl/>
        </w:rPr>
        <w:instrText xml:space="preserve"> </w:instrText>
      </w:r>
      <w:r w:rsidR="00125557" w:rsidRPr="00EF4C48">
        <w:rPr>
          <w:rFonts w:ascii="Arial" w:hAnsi="Arial"/>
          <w:b/>
          <w:bCs/>
          <w:u w:val="single"/>
          <w:rtl/>
        </w:rPr>
      </w:r>
      <w:r w:rsidR="00125557" w:rsidRPr="00EF4C48">
        <w:rPr>
          <w:rFonts w:ascii="Arial" w:hAnsi="Arial"/>
          <w:b/>
          <w:bCs/>
          <w:u w:val="single"/>
          <w:rtl/>
        </w:rPr>
        <w:fldChar w:fldCharType="separate"/>
      </w:r>
      <w:r w:rsidR="00125557" w:rsidRPr="00EF4C48">
        <w:rPr>
          <w:rFonts w:ascii="Arial" w:hAnsi="Arial"/>
          <w:b/>
          <w:bCs/>
          <w:noProof/>
          <w:u w:val="single"/>
          <w:rtl/>
        </w:rPr>
        <w:t> </w:t>
      </w:r>
      <w:r w:rsidR="00EF4C48">
        <w:rPr>
          <w:rFonts w:ascii="Arial" w:hAnsi="Arial" w:hint="cs"/>
          <w:b/>
          <w:bCs/>
          <w:noProof/>
          <w:u w:val="single"/>
          <w:rtl/>
        </w:rPr>
        <w:t xml:space="preserve">    </w:t>
      </w:r>
      <w:r w:rsidR="00125557" w:rsidRPr="00EF4C48">
        <w:rPr>
          <w:rFonts w:ascii="Arial" w:hAnsi="Arial"/>
          <w:b/>
          <w:bCs/>
          <w:noProof/>
          <w:u w:val="single"/>
          <w:rtl/>
        </w:rPr>
        <w:t> </w:t>
      </w:r>
      <w:r w:rsidR="00125557" w:rsidRPr="00EF4C48">
        <w:rPr>
          <w:rFonts w:ascii="Arial" w:hAnsi="Arial"/>
          <w:b/>
          <w:bCs/>
          <w:noProof/>
          <w:u w:val="single"/>
          <w:rtl/>
        </w:rPr>
        <w:t> </w:t>
      </w:r>
      <w:r w:rsidR="00125557" w:rsidRPr="00EF4C48">
        <w:rPr>
          <w:rFonts w:ascii="Arial" w:hAnsi="Arial"/>
          <w:b/>
          <w:bCs/>
          <w:noProof/>
          <w:u w:val="single"/>
          <w:rtl/>
        </w:rPr>
        <w:t> </w:t>
      </w:r>
      <w:r w:rsidR="00125557" w:rsidRPr="00EF4C48">
        <w:rPr>
          <w:rFonts w:ascii="Arial" w:hAnsi="Arial"/>
          <w:b/>
          <w:bCs/>
          <w:noProof/>
          <w:u w:val="single"/>
          <w:rtl/>
        </w:rPr>
        <w:t> </w:t>
      </w:r>
      <w:r w:rsidR="00125557" w:rsidRPr="00EF4C48">
        <w:rPr>
          <w:rFonts w:ascii="Arial" w:hAnsi="Arial"/>
          <w:b/>
          <w:bCs/>
          <w:u w:val="single"/>
          <w:rtl/>
        </w:rPr>
        <w:fldChar w:fldCharType="end"/>
      </w:r>
      <w:bookmarkEnd w:id="331"/>
      <w:r w:rsidRPr="00575920">
        <w:rPr>
          <w:rFonts w:ascii="Arial" w:hAnsi="Arial"/>
          <w:b/>
          <w:bCs/>
          <w:rtl/>
        </w:rPr>
        <w:t xml:space="preserve"> ל </w:t>
      </w:r>
      <w:r w:rsidR="00125557" w:rsidRPr="00EF4C48">
        <w:rPr>
          <w:rFonts w:ascii="Arial" w:hAnsi="Arial"/>
          <w:b/>
          <w:bCs/>
          <w:u w:val="single"/>
          <w:rtl/>
        </w:rPr>
        <w:fldChar w:fldCharType="begin">
          <w:ffData>
            <w:name w:val="Text240"/>
            <w:enabled/>
            <w:calcOnExit w:val="0"/>
            <w:textInput/>
          </w:ffData>
        </w:fldChar>
      </w:r>
      <w:bookmarkStart w:id="332" w:name="Text240"/>
      <w:r w:rsidR="00125557" w:rsidRPr="00EF4C48">
        <w:rPr>
          <w:rFonts w:ascii="Arial" w:hAnsi="Arial"/>
          <w:b/>
          <w:bCs/>
          <w:u w:val="single"/>
          <w:rtl/>
        </w:rPr>
        <w:instrText xml:space="preserve"> </w:instrText>
      </w:r>
      <w:r w:rsidR="00125557" w:rsidRPr="00EF4C48">
        <w:rPr>
          <w:rFonts w:ascii="Arial" w:hAnsi="Arial"/>
          <w:b/>
          <w:bCs/>
          <w:u w:val="single"/>
        </w:rPr>
        <w:instrText>FORMTEXT</w:instrText>
      </w:r>
      <w:r w:rsidR="00125557" w:rsidRPr="00EF4C48">
        <w:rPr>
          <w:rFonts w:ascii="Arial" w:hAnsi="Arial"/>
          <w:b/>
          <w:bCs/>
          <w:u w:val="single"/>
          <w:rtl/>
        </w:rPr>
        <w:instrText xml:space="preserve"> </w:instrText>
      </w:r>
      <w:r w:rsidR="00125557" w:rsidRPr="00EF4C48">
        <w:rPr>
          <w:rFonts w:ascii="Arial" w:hAnsi="Arial"/>
          <w:b/>
          <w:bCs/>
          <w:u w:val="single"/>
          <w:rtl/>
        </w:rPr>
      </w:r>
      <w:r w:rsidR="00125557" w:rsidRPr="00EF4C48">
        <w:rPr>
          <w:rFonts w:ascii="Arial" w:hAnsi="Arial"/>
          <w:b/>
          <w:bCs/>
          <w:u w:val="single"/>
          <w:rtl/>
        </w:rPr>
        <w:fldChar w:fldCharType="separate"/>
      </w:r>
      <w:r w:rsidR="00125557" w:rsidRPr="00EF4C48">
        <w:rPr>
          <w:rFonts w:ascii="Arial" w:hAnsi="Arial"/>
          <w:b/>
          <w:bCs/>
          <w:noProof/>
          <w:u w:val="single"/>
          <w:rtl/>
        </w:rPr>
        <w:t> </w:t>
      </w:r>
      <w:r w:rsidR="00EF4C48">
        <w:rPr>
          <w:rFonts w:ascii="Arial" w:hAnsi="Arial" w:hint="cs"/>
          <w:b/>
          <w:bCs/>
          <w:noProof/>
          <w:u w:val="single"/>
          <w:rtl/>
        </w:rPr>
        <w:t xml:space="preserve">                     </w:t>
      </w:r>
      <w:r w:rsidR="00125557" w:rsidRPr="00EF4C48">
        <w:rPr>
          <w:rFonts w:ascii="Arial" w:hAnsi="Arial"/>
          <w:b/>
          <w:bCs/>
          <w:noProof/>
          <w:u w:val="single"/>
          <w:rtl/>
        </w:rPr>
        <w:t> </w:t>
      </w:r>
      <w:r w:rsidR="00125557" w:rsidRPr="00EF4C48">
        <w:rPr>
          <w:rFonts w:ascii="Arial" w:hAnsi="Arial"/>
          <w:b/>
          <w:bCs/>
          <w:noProof/>
          <w:u w:val="single"/>
          <w:rtl/>
        </w:rPr>
        <w:t> </w:t>
      </w:r>
      <w:r w:rsidR="00125557" w:rsidRPr="00EF4C48">
        <w:rPr>
          <w:rFonts w:ascii="Arial" w:hAnsi="Arial"/>
          <w:b/>
          <w:bCs/>
          <w:noProof/>
          <w:u w:val="single"/>
          <w:rtl/>
        </w:rPr>
        <w:t> </w:t>
      </w:r>
      <w:r w:rsidR="00125557" w:rsidRPr="00EF4C48">
        <w:rPr>
          <w:rFonts w:ascii="Arial" w:hAnsi="Arial"/>
          <w:b/>
          <w:bCs/>
          <w:noProof/>
          <w:u w:val="single"/>
          <w:rtl/>
        </w:rPr>
        <w:t> </w:t>
      </w:r>
      <w:r w:rsidR="00125557" w:rsidRPr="00EF4C48">
        <w:rPr>
          <w:rFonts w:ascii="Arial" w:hAnsi="Arial"/>
          <w:b/>
          <w:bCs/>
          <w:u w:val="single"/>
          <w:rtl/>
        </w:rPr>
        <w:fldChar w:fldCharType="end"/>
      </w:r>
      <w:bookmarkEnd w:id="332"/>
      <w:r w:rsidRPr="00575920">
        <w:rPr>
          <w:rFonts w:ascii="Arial" w:hAnsi="Arial"/>
          <w:b/>
          <w:bCs/>
          <w:rtl/>
        </w:rPr>
        <w:t xml:space="preserve"> (להלן "המכרז") דיווח רואה חשבון</w:t>
      </w:r>
    </w:p>
    <w:p w:rsidR="00472C4E" w:rsidRPr="00575920" w:rsidRDefault="00472C4E" w:rsidP="000671BE">
      <w:pPr>
        <w:numPr>
          <w:ilvl w:val="0"/>
          <w:numId w:val="5"/>
        </w:numPr>
        <w:spacing w:line="276" w:lineRule="auto"/>
        <w:jc w:val="both"/>
        <w:rPr>
          <w:rFonts w:ascii="Arial" w:hAnsi="Arial"/>
          <w:rtl/>
        </w:rPr>
      </w:pPr>
      <w:r w:rsidRPr="00575920">
        <w:rPr>
          <w:rFonts w:ascii="Arial" w:hAnsi="Arial"/>
          <w:rtl/>
        </w:rPr>
        <w:t xml:space="preserve">לבקשתכם וכרואי החשבון של </w:t>
      </w:r>
      <w:r w:rsidR="00125557" w:rsidRPr="00EF4C48">
        <w:rPr>
          <w:rFonts w:ascii="Arial" w:hAnsi="Arial"/>
          <w:u w:val="single"/>
          <w:rtl/>
        </w:rPr>
        <w:fldChar w:fldCharType="begin">
          <w:ffData>
            <w:name w:val="Text241"/>
            <w:enabled/>
            <w:calcOnExit w:val="0"/>
            <w:textInput/>
          </w:ffData>
        </w:fldChar>
      </w:r>
      <w:bookmarkStart w:id="333" w:name="Text241"/>
      <w:r w:rsidR="00125557" w:rsidRPr="00EF4C48">
        <w:rPr>
          <w:rFonts w:ascii="Arial" w:hAnsi="Arial"/>
          <w:u w:val="single"/>
          <w:rtl/>
        </w:rPr>
        <w:instrText xml:space="preserve"> </w:instrText>
      </w:r>
      <w:r w:rsidR="00125557" w:rsidRPr="00EF4C48">
        <w:rPr>
          <w:rFonts w:ascii="Arial" w:hAnsi="Arial"/>
          <w:u w:val="single"/>
        </w:rPr>
        <w:instrText>FORMTEXT</w:instrText>
      </w:r>
      <w:r w:rsidR="00125557" w:rsidRPr="00EF4C48">
        <w:rPr>
          <w:rFonts w:ascii="Arial" w:hAnsi="Arial"/>
          <w:u w:val="single"/>
          <w:rtl/>
        </w:rPr>
        <w:instrText xml:space="preserve"> </w:instrText>
      </w:r>
      <w:r w:rsidR="00125557" w:rsidRPr="00EF4C48">
        <w:rPr>
          <w:rFonts w:ascii="Arial" w:hAnsi="Arial"/>
          <w:u w:val="single"/>
          <w:rtl/>
        </w:rPr>
      </w:r>
      <w:r w:rsidR="00125557" w:rsidRPr="00EF4C48">
        <w:rPr>
          <w:rFonts w:ascii="Arial" w:hAnsi="Arial"/>
          <w:u w:val="single"/>
          <w:rtl/>
        </w:rPr>
        <w:fldChar w:fldCharType="separate"/>
      </w:r>
      <w:r w:rsidR="00125557" w:rsidRPr="00EF4C48">
        <w:rPr>
          <w:rFonts w:ascii="Arial" w:hAnsi="Arial"/>
          <w:noProof/>
          <w:u w:val="single"/>
          <w:rtl/>
        </w:rPr>
        <w:t> </w:t>
      </w:r>
      <w:r w:rsidR="00EF4C48">
        <w:rPr>
          <w:rFonts w:ascii="Arial" w:hAnsi="Arial" w:hint="cs"/>
          <w:noProof/>
          <w:u w:val="single"/>
          <w:rtl/>
        </w:rPr>
        <w:t xml:space="preserve">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u w:val="single"/>
          <w:rtl/>
        </w:rPr>
        <w:fldChar w:fldCharType="end"/>
      </w:r>
      <w:bookmarkEnd w:id="333"/>
      <w:r w:rsidR="00125557">
        <w:rPr>
          <w:rFonts w:ascii="Arial" w:hAnsi="Arial" w:hint="cs"/>
          <w:rtl/>
        </w:rPr>
        <w:t xml:space="preserve"> </w:t>
      </w:r>
      <w:r w:rsidRPr="00575920">
        <w:rPr>
          <w:rFonts w:ascii="Arial" w:hAnsi="Arial"/>
          <w:rtl/>
        </w:rPr>
        <w:t>(להלן: "המציע") הנני לדווח כדלקמן:</w:t>
      </w:r>
    </w:p>
    <w:p w:rsidR="00472C4E" w:rsidRPr="00575920" w:rsidRDefault="00472C4E" w:rsidP="00125557">
      <w:pPr>
        <w:spacing w:line="276" w:lineRule="auto"/>
        <w:ind w:left="752"/>
        <w:jc w:val="both"/>
        <w:rPr>
          <w:rFonts w:ascii="Arial" w:hAnsi="Arial"/>
          <w:rtl/>
        </w:rPr>
      </w:pPr>
      <w:r w:rsidRPr="00575920">
        <w:rPr>
          <w:rFonts w:ascii="Arial" w:hAnsi="Arial"/>
          <w:rtl/>
        </w:rPr>
        <w:t xml:space="preserve">הדוחות הכספיים המבוקרים האחרונים של המציע הינם ליום </w:t>
      </w:r>
      <w:r w:rsidR="00125557" w:rsidRPr="00EF4C48">
        <w:rPr>
          <w:rFonts w:ascii="Arial" w:hAnsi="Arial"/>
          <w:u w:val="single"/>
          <w:rtl/>
        </w:rPr>
        <w:fldChar w:fldCharType="begin">
          <w:ffData>
            <w:name w:val="Text243"/>
            <w:enabled/>
            <w:calcOnExit w:val="0"/>
            <w:textInput/>
          </w:ffData>
        </w:fldChar>
      </w:r>
      <w:bookmarkStart w:id="334" w:name="Text243"/>
      <w:r w:rsidR="00125557" w:rsidRPr="00EF4C48">
        <w:rPr>
          <w:rFonts w:ascii="Arial" w:hAnsi="Arial"/>
          <w:u w:val="single"/>
          <w:rtl/>
        </w:rPr>
        <w:instrText xml:space="preserve"> </w:instrText>
      </w:r>
      <w:r w:rsidR="00125557" w:rsidRPr="00EF4C48">
        <w:rPr>
          <w:rFonts w:ascii="Arial" w:hAnsi="Arial"/>
          <w:u w:val="single"/>
        </w:rPr>
        <w:instrText>FORMTEXT</w:instrText>
      </w:r>
      <w:r w:rsidR="00125557" w:rsidRPr="00EF4C48">
        <w:rPr>
          <w:rFonts w:ascii="Arial" w:hAnsi="Arial"/>
          <w:u w:val="single"/>
          <w:rtl/>
        </w:rPr>
        <w:instrText xml:space="preserve"> </w:instrText>
      </w:r>
      <w:r w:rsidR="00125557" w:rsidRPr="00EF4C48">
        <w:rPr>
          <w:rFonts w:ascii="Arial" w:hAnsi="Arial"/>
          <w:u w:val="single"/>
          <w:rtl/>
        </w:rPr>
      </w:r>
      <w:r w:rsidR="00125557" w:rsidRPr="00EF4C48">
        <w:rPr>
          <w:rFonts w:ascii="Arial" w:hAnsi="Arial"/>
          <w:u w:val="single"/>
          <w:rtl/>
        </w:rPr>
        <w:fldChar w:fldCharType="separate"/>
      </w:r>
      <w:r w:rsidR="00125557" w:rsidRPr="00EF4C48">
        <w:rPr>
          <w:rFonts w:ascii="Arial" w:hAnsi="Arial"/>
          <w:noProof/>
          <w:u w:val="single"/>
          <w:rtl/>
        </w:rPr>
        <w:t> </w:t>
      </w:r>
      <w:r w:rsidR="00EF4C48">
        <w:rPr>
          <w:rFonts w:ascii="Arial" w:hAnsi="Arial" w:hint="cs"/>
          <w:noProof/>
          <w:u w:val="single"/>
          <w:rtl/>
        </w:rPr>
        <w:t xml:space="preserve">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u w:val="single"/>
          <w:rtl/>
        </w:rPr>
        <w:fldChar w:fldCharType="end"/>
      </w:r>
      <w:bookmarkEnd w:id="334"/>
      <w:r w:rsidRPr="00575920">
        <w:rPr>
          <w:rFonts w:ascii="Arial" w:hAnsi="Arial"/>
          <w:rtl/>
        </w:rPr>
        <w:t xml:space="preserve">, בוקרו על ידי וחוות דעתי נחתמה בתאריך </w:t>
      </w:r>
      <w:r w:rsidR="00125557" w:rsidRPr="00EF4C48">
        <w:rPr>
          <w:rFonts w:ascii="Arial" w:hAnsi="Arial"/>
          <w:u w:val="single"/>
          <w:rtl/>
        </w:rPr>
        <w:fldChar w:fldCharType="begin">
          <w:ffData>
            <w:name w:val="Text242"/>
            <w:enabled/>
            <w:calcOnExit w:val="0"/>
            <w:textInput/>
          </w:ffData>
        </w:fldChar>
      </w:r>
      <w:bookmarkStart w:id="335" w:name="Text242"/>
      <w:r w:rsidR="00125557" w:rsidRPr="00EF4C48">
        <w:rPr>
          <w:rFonts w:ascii="Arial" w:hAnsi="Arial"/>
          <w:u w:val="single"/>
          <w:rtl/>
        </w:rPr>
        <w:instrText xml:space="preserve"> </w:instrText>
      </w:r>
      <w:r w:rsidR="00125557" w:rsidRPr="00EF4C48">
        <w:rPr>
          <w:rFonts w:ascii="Arial" w:hAnsi="Arial"/>
          <w:u w:val="single"/>
        </w:rPr>
        <w:instrText>FORMTEXT</w:instrText>
      </w:r>
      <w:r w:rsidR="00125557" w:rsidRPr="00EF4C48">
        <w:rPr>
          <w:rFonts w:ascii="Arial" w:hAnsi="Arial"/>
          <w:u w:val="single"/>
          <w:rtl/>
        </w:rPr>
        <w:instrText xml:space="preserve"> </w:instrText>
      </w:r>
      <w:r w:rsidR="00125557" w:rsidRPr="00EF4C48">
        <w:rPr>
          <w:rFonts w:ascii="Arial" w:hAnsi="Arial"/>
          <w:u w:val="single"/>
          <w:rtl/>
        </w:rPr>
      </w:r>
      <w:r w:rsidR="00125557" w:rsidRPr="00EF4C48">
        <w:rPr>
          <w:rFonts w:ascii="Arial" w:hAnsi="Arial"/>
          <w:u w:val="single"/>
          <w:rtl/>
        </w:rPr>
        <w:fldChar w:fldCharType="separate"/>
      </w:r>
      <w:r w:rsidR="00125557" w:rsidRPr="00EF4C48">
        <w:rPr>
          <w:rFonts w:ascii="Arial" w:hAnsi="Arial"/>
          <w:noProof/>
          <w:u w:val="single"/>
          <w:rtl/>
        </w:rPr>
        <w:t> </w:t>
      </w:r>
      <w:r w:rsidR="00EF4C48">
        <w:rPr>
          <w:rFonts w:ascii="Arial" w:hAnsi="Arial" w:hint="cs"/>
          <w:noProof/>
          <w:u w:val="single"/>
          <w:rtl/>
        </w:rPr>
        <w:t xml:space="preserve">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u w:val="single"/>
          <w:rtl/>
        </w:rPr>
        <w:fldChar w:fldCharType="end"/>
      </w:r>
      <w:bookmarkEnd w:id="335"/>
      <w:r w:rsidRPr="00575920">
        <w:rPr>
          <w:rFonts w:ascii="Arial" w:hAnsi="Arial"/>
          <w:rtl/>
        </w:rPr>
        <w:t>.</w:t>
      </w:r>
    </w:p>
    <w:p w:rsidR="00472C4E" w:rsidRPr="00575920" w:rsidRDefault="00472C4E" w:rsidP="00575920">
      <w:pPr>
        <w:spacing w:line="276" w:lineRule="auto"/>
        <w:ind w:left="752"/>
        <w:jc w:val="both"/>
        <w:rPr>
          <w:rFonts w:ascii="Arial" w:hAnsi="Arial"/>
          <w:rtl/>
        </w:rPr>
      </w:pPr>
    </w:p>
    <w:p w:rsidR="00472C4E" w:rsidRPr="00575920" w:rsidRDefault="00792F0D" w:rsidP="00575920">
      <w:pPr>
        <w:spacing w:line="276" w:lineRule="auto"/>
        <w:ind w:left="26"/>
        <w:jc w:val="both"/>
        <w:rPr>
          <w:rFonts w:ascii="Arial" w:hAnsi="Arial"/>
          <w:b/>
          <w:bCs/>
          <w:rtl/>
        </w:rPr>
      </w:pPr>
      <w:r w:rsidRPr="00575920">
        <w:rPr>
          <w:rFonts w:ascii="Arial" w:hAnsi="Arial" w:hint="cs"/>
          <w:b/>
          <w:bCs/>
          <w:rtl/>
        </w:rPr>
        <w:t xml:space="preserve">             </w:t>
      </w:r>
      <w:r w:rsidR="00472C4E" w:rsidRPr="00575920">
        <w:rPr>
          <w:rFonts w:ascii="Arial" w:hAnsi="Arial"/>
          <w:b/>
          <w:bCs/>
          <w:rtl/>
        </w:rPr>
        <w:t>לחילופין:</w:t>
      </w:r>
    </w:p>
    <w:p w:rsidR="00472C4E" w:rsidRPr="00575920" w:rsidRDefault="00472C4E" w:rsidP="00125557">
      <w:pPr>
        <w:spacing w:line="276" w:lineRule="auto"/>
        <w:ind w:left="752"/>
        <w:jc w:val="both"/>
        <w:rPr>
          <w:rFonts w:ascii="Arial" w:hAnsi="Arial"/>
          <w:rtl/>
        </w:rPr>
      </w:pPr>
      <w:r w:rsidRPr="00575920">
        <w:rPr>
          <w:rFonts w:ascii="Arial" w:hAnsi="Arial"/>
          <w:rtl/>
        </w:rPr>
        <w:t xml:space="preserve">הדוחות הכספיים המבוקרים האחרונים של המציע הינם ליום </w:t>
      </w:r>
      <w:r w:rsidR="00125557" w:rsidRPr="00EF4C48">
        <w:rPr>
          <w:rFonts w:ascii="Arial" w:hAnsi="Arial"/>
          <w:u w:val="single"/>
          <w:rtl/>
        </w:rPr>
        <w:fldChar w:fldCharType="begin">
          <w:ffData>
            <w:name w:val="Text244"/>
            <w:enabled/>
            <w:calcOnExit w:val="0"/>
            <w:textInput/>
          </w:ffData>
        </w:fldChar>
      </w:r>
      <w:bookmarkStart w:id="336" w:name="Text244"/>
      <w:r w:rsidR="00125557" w:rsidRPr="00EF4C48">
        <w:rPr>
          <w:rFonts w:ascii="Arial" w:hAnsi="Arial"/>
          <w:u w:val="single"/>
          <w:rtl/>
        </w:rPr>
        <w:instrText xml:space="preserve"> </w:instrText>
      </w:r>
      <w:r w:rsidR="00125557" w:rsidRPr="00EF4C48">
        <w:rPr>
          <w:rFonts w:ascii="Arial" w:hAnsi="Arial"/>
          <w:u w:val="single"/>
        </w:rPr>
        <w:instrText>FORMTEXT</w:instrText>
      </w:r>
      <w:r w:rsidR="00125557" w:rsidRPr="00EF4C48">
        <w:rPr>
          <w:rFonts w:ascii="Arial" w:hAnsi="Arial"/>
          <w:u w:val="single"/>
          <w:rtl/>
        </w:rPr>
        <w:instrText xml:space="preserve"> </w:instrText>
      </w:r>
      <w:r w:rsidR="00125557" w:rsidRPr="00EF4C48">
        <w:rPr>
          <w:rFonts w:ascii="Arial" w:hAnsi="Arial"/>
          <w:u w:val="single"/>
          <w:rtl/>
        </w:rPr>
      </w:r>
      <w:r w:rsidR="00125557" w:rsidRPr="00EF4C48">
        <w:rPr>
          <w:rFonts w:ascii="Arial" w:hAnsi="Arial"/>
          <w:u w:val="single"/>
          <w:rtl/>
        </w:rPr>
        <w:fldChar w:fldCharType="separate"/>
      </w:r>
      <w:r w:rsidR="00125557" w:rsidRPr="00EF4C48">
        <w:rPr>
          <w:rFonts w:ascii="Arial" w:hAnsi="Arial"/>
          <w:noProof/>
          <w:u w:val="single"/>
          <w:rtl/>
        </w:rPr>
        <w:t> </w:t>
      </w:r>
      <w:r w:rsidR="00EF4C48">
        <w:rPr>
          <w:rFonts w:ascii="Arial" w:hAnsi="Arial" w:hint="cs"/>
          <w:noProof/>
          <w:u w:val="single"/>
          <w:rtl/>
        </w:rPr>
        <w:t xml:space="preserve">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u w:val="single"/>
          <w:rtl/>
        </w:rPr>
        <w:fldChar w:fldCharType="end"/>
      </w:r>
      <w:bookmarkEnd w:id="336"/>
      <w:r w:rsidRPr="00575920">
        <w:rPr>
          <w:rFonts w:ascii="Arial" w:hAnsi="Arial"/>
          <w:rtl/>
        </w:rPr>
        <w:t xml:space="preserve"> ובוקרו על ידי רואי חשבון אחרים וחוות הדעת של רואי החשבון האחרים נחתמה בתאריך </w:t>
      </w:r>
      <w:r w:rsidR="00125557" w:rsidRPr="00EF4C48">
        <w:rPr>
          <w:rFonts w:ascii="Arial" w:hAnsi="Arial"/>
          <w:u w:val="single"/>
          <w:rtl/>
        </w:rPr>
        <w:fldChar w:fldCharType="begin">
          <w:ffData>
            <w:name w:val="Text245"/>
            <w:enabled/>
            <w:calcOnExit w:val="0"/>
            <w:textInput/>
          </w:ffData>
        </w:fldChar>
      </w:r>
      <w:bookmarkStart w:id="337" w:name="Text245"/>
      <w:r w:rsidR="00125557" w:rsidRPr="00EF4C48">
        <w:rPr>
          <w:rFonts w:ascii="Arial" w:hAnsi="Arial"/>
          <w:u w:val="single"/>
          <w:rtl/>
        </w:rPr>
        <w:instrText xml:space="preserve"> </w:instrText>
      </w:r>
      <w:r w:rsidR="00125557" w:rsidRPr="00EF4C48">
        <w:rPr>
          <w:rFonts w:ascii="Arial" w:hAnsi="Arial"/>
          <w:u w:val="single"/>
        </w:rPr>
        <w:instrText>FORMTEXT</w:instrText>
      </w:r>
      <w:r w:rsidR="00125557" w:rsidRPr="00EF4C48">
        <w:rPr>
          <w:rFonts w:ascii="Arial" w:hAnsi="Arial"/>
          <w:u w:val="single"/>
          <w:rtl/>
        </w:rPr>
        <w:instrText xml:space="preserve"> </w:instrText>
      </w:r>
      <w:r w:rsidR="00125557" w:rsidRPr="00EF4C48">
        <w:rPr>
          <w:rFonts w:ascii="Arial" w:hAnsi="Arial"/>
          <w:u w:val="single"/>
          <w:rtl/>
        </w:rPr>
      </w:r>
      <w:r w:rsidR="00125557" w:rsidRPr="00EF4C48">
        <w:rPr>
          <w:rFonts w:ascii="Arial" w:hAnsi="Arial"/>
          <w:u w:val="single"/>
          <w:rtl/>
        </w:rPr>
        <w:fldChar w:fldCharType="separate"/>
      </w:r>
      <w:r w:rsidR="00125557" w:rsidRPr="00EF4C48">
        <w:rPr>
          <w:rFonts w:ascii="Arial" w:hAnsi="Arial"/>
          <w:noProof/>
          <w:u w:val="single"/>
          <w:rtl/>
        </w:rPr>
        <w:t> </w:t>
      </w:r>
      <w:r w:rsidR="00EF4C48">
        <w:rPr>
          <w:rFonts w:ascii="Arial" w:hAnsi="Arial" w:hint="cs"/>
          <w:noProof/>
          <w:u w:val="single"/>
          <w:rtl/>
        </w:rPr>
        <w:t xml:space="preserve">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noProof/>
          <w:u w:val="single"/>
          <w:rtl/>
        </w:rPr>
        <w:t> </w:t>
      </w:r>
      <w:r w:rsidR="00125557" w:rsidRPr="00EF4C48">
        <w:rPr>
          <w:rFonts w:ascii="Arial" w:hAnsi="Arial"/>
          <w:u w:val="single"/>
          <w:rtl/>
        </w:rPr>
        <w:fldChar w:fldCharType="end"/>
      </w:r>
      <w:bookmarkEnd w:id="337"/>
      <w:r w:rsidRPr="00575920">
        <w:rPr>
          <w:rFonts w:ascii="Arial" w:hAnsi="Arial"/>
          <w:rtl/>
        </w:rPr>
        <w:t>.</w:t>
      </w:r>
    </w:p>
    <w:p w:rsidR="00472C4E" w:rsidRPr="00575920" w:rsidRDefault="00472C4E" w:rsidP="00575920">
      <w:pPr>
        <w:spacing w:line="276" w:lineRule="auto"/>
        <w:ind w:left="26"/>
        <w:jc w:val="both"/>
        <w:rPr>
          <w:rFonts w:ascii="Arial" w:hAnsi="Arial"/>
          <w:rtl/>
        </w:rPr>
      </w:pPr>
    </w:p>
    <w:p w:rsidR="00472C4E" w:rsidRPr="00575920" w:rsidRDefault="00472C4E" w:rsidP="000671BE">
      <w:pPr>
        <w:numPr>
          <w:ilvl w:val="0"/>
          <w:numId w:val="5"/>
        </w:numPr>
        <w:spacing w:line="276" w:lineRule="auto"/>
        <w:jc w:val="both"/>
        <w:rPr>
          <w:rFonts w:ascii="Arial" w:hAnsi="Arial"/>
        </w:rPr>
      </w:pPr>
      <w:r w:rsidRPr="00575920">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472C4E" w:rsidRPr="00575920" w:rsidRDefault="00472C4E" w:rsidP="00575920">
      <w:pPr>
        <w:spacing w:line="276" w:lineRule="auto"/>
        <w:ind w:left="360"/>
        <w:jc w:val="both"/>
        <w:rPr>
          <w:rFonts w:ascii="Arial" w:hAnsi="Arial"/>
        </w:rPr>
      </w:pPr>
    </w:p>
    <w:p w:rsidR="00472C4E" w:rsidRPr="00575920" w:rsidRDefault="00472C4E" w:rsidP="000671BE">
      <w:pPr>
        <w:numPr>
          <w:ilvl w:val="0"/>
          <w:numId w:val="5"/>
        </w:numPr>
        <w:spacing w:line="276" w:lineRule="auto"/>
        <w:jc w:val="both"/>
        <w:rPr>
          <w:rFonts w:ascii="Arial" w:hAnsi="Arial"/>
        </w:rPr>
      </w:pPr>
      <w:r w:rsidRPr="00575920">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472C4E" w:rsidRPr="00575920" w:rsidRDefault="00472C4E" w:rsidP="00575920">
      <w:pPr>
        <w:spacing w:line="276" w:lineRule="auto"/>
        <w:jc w:val="both"/>
        <w:rPr>
          <w:rFonts w:ascii="Arial" w:hAnsi="Arial"/>
        </w:rPr>
      </w:pPr>
    </w:p>
    <w:p w:rsidR="00472C4E" w:rsidRPr="00575920" w:rsidRDefault="00472C4E" w:rsidP="000671BE">
      <w:pPr>
        <w:numPr>
          <w:ilvl w:val="0"/>
          <w:numId w:val="5"/>
        </w:numPr>
        <w:spacing w:line="276" w:lineRule="auto"/>
        <w:jc w:val="both"/>
        <w:rPr>
          <w:rFonts w:ascii="Arial" w:hAnsi="Arial"/>
        </w:rPr>
      </w:pPr>
      <w:r w:rsidRPr="00575920">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472C4E" w:rsidRPr="00575920" w:rsidRDefault="00472C4E" w:rsidP="00575920">
      <w:pPr>
        <w:spacing w:line="276" w:lineRule="auto"/>
        <w:ind w:left="26"/>
        <w:jc w:val="both"/>
        <w:rPr>
          <w:rFonts w:ascii="Arial" w:hAnsi="Arial"/>
          <w:rtl/>
        </w:rPr>
      </w:pPr>
    </w:p>
    <w:p w:rsidR="00472C4E" w:rsidRPr="00575920" w:rsidRDefault="00472C4E" w:rsidP="00356F80">
      <w:pPr>
        <w:rPr>
          <w:rFonts w:ascii="Arial" w:hAnsi="Arial"/>
          <w:rtl/>
        </w:rPr>
      </w:pPr>
      <w:r w:rsidRPr="00575920">
        <w:rPr>
          <w:rFonts w:ascii="Arial" w:hAnsi="Arial"/>
          <w:rtl/>
        </w:rPr>
        <w:t xml:space="preserve">(*) </w:t>
      </w:r>
      <w:r w:rsidRPr="00575920">
        <w:rPr>
          <w:rFonts w:ascii="Arial" w:hAnsi="Arial"/>
          <w:rtl/>
        </w:rPr>
        <w:tab/>
        <w:t xml:space="preserve">לעניין מכתבי זה "עסק חי" – כהגדרתו בהתאם לתקן ביקורת מספר 58 של לשכת רו"ח </w:t>
      </w:r>
      <w:r w:rsidR="00451E1C" w:rsidRPr="00575920">
        <w:rPr>
          <w:rFonts w:ascii="Arial" w:hAnsi="Arial" w:hint="cs"/>
          <w:rtl/>
        </w:rPr>
        <w:tab/>
      </w:r>
      <w:r w:rsidRPr="00575920">
        <w:rPr>
          <w:rFonts w:ascii="Arial" w:hAnsi="Arial"/>
          <w:rtl/>
        </w:rPr>
        <w:t>בישראל.</w:t>
      </w:r>
    </w:p>
    <w:p w:rsidR="00472C4E" w:rsidRPr="00575920" w:rsidRDefault="00472C4E" w:rsidP="00356F80">
      <w:pPr>
        <w:rPr>
          <w:rFonts w:ascii="Arial" w:hAnsi="Arial"/>
          <w:rtl/>
        </w:rPr>
      </w:pPr>
      <w:r w:rsidRPr="00575920">
        <w:rPr>
          <w:rFonts w:ascii="Arial" w:hAnsi="Arial"/>
          <w:rtl/>
        </w:rPr>
        <w:t xml:space="preserve">(**) </w:t>
      </w:r>
      <w:r w:rsidRPr="00575920">
        <w:rPr>
          <w:rFonts w:ascii="Arial" w:hAnsi="Arial"/>
          <w:rtl/>
        </w:rPr>
        <w:tab/>
        <w:t xml:space="preserve">אם מאז מועד חתימת דוח המבקרים/דוח הסקירה האחרון חלפו פחות מ-3 חודשים כי </w:t>
      </w:r>
      <w:r w:rsidR="00451E1C" w:rsidRPr="00575920">
        <w:rPr>
          <w:rFonts w:ascii="Arial" w:hAnsi="Arial" w:hint="cs"/>
          <w:rtl/>
        </w:rPr>
        <w:tab/>
      </w:r>
      <w:r w:rsidRPr="00575920">
        <w:rPr>
          <w:rFonts w:ascii="Arial" w:hAnsi="Arial"/>
          <w:rtl/>
        </w:rPr>
        <w:t>אז אין דרישה לסעיפים ג', ד'.</w:t>
      </w:r>
    </w:p>
    <w:p w:rsidR="00EF4C48" w:rsidRDefault="00EF4C48" w:rsidP="00EF4C48">
      <w:pPr>
        <w:ind w:left="6612"/>
        <w:rPr>
          <w:b/>
          <w:bCs/>
          <w:iCs/>
          <w:rtl/>
        </w:rPr>
      </w:pPr>
    </w:p>
    <w:p w:rsidR="00472C4E" w:rsidRPr="00575920" w:rsidRDefault="00472C4E" w:rsidP="00EF4C48">
      <w:pPr>
        <w:ind w:left="6612"/>
        <w:rPr>
          <w:iCs/>
          <w:rtl/>
        </w:rPr>
      </w:pPr>
      <w:r w:rsidRPr="00575920">
        <w:rPr>
          <w:b/>
          <w:bCs/>
          <w:iCs/>
          <w:rtl/>
        </w:rPr>
        <w:t>בכבוד רב</w:t>
      </w:r>
      <w:r w:rsidRPr="00575920">
        <w:rPr>
          <w:iCs/>
          <w:rtl/>
        </w:rPr>
        <w:t>,</w:t>
      </w:r>
    </w:p>
    <w:p w:rsidR="00472C4E" w:rsidRPr="00575920" w:rsidRDefault="00472C4E" w:rsidP="00356F80">
      <w:pPr>
        <w:rPr>
          <w:rtl/>
        </w:rPr>
      </w:pPr>
    </w:p>
    <w:p w:rsidR="00472C4E" w:rsidRPr="00EF4C48" w:rsidRDefault="00125557" w:rsidP="00EF4C48">
      <w:pPr>
        <w:ind w:firstLine="6612"/>
        <w:rPr>
          <w:u w:val="single"/>
          <w:rtl/>
        </w:rPr>
      </w:pPr>
      <w:r w:rsidRPr="00EF4C48">
        <w:rPr>
          <w:u w:val="single"/>
          <w:rtl/>
        </w:rPr>
        <w:fldChar w:fldCharType="begin">
          <w:ffData>
            <w:name w:val="Text246"/>
            <w:enabled/>
            <w:calcOnExit w:val="0"/>
            <w:textInput/>
          </w:ffData>
        </w:fldChar>
      </w:r>
      <w:bookmarkStart w:id="338" w:name="Text246"/>
      <w:r w:rsidRPr="00EF4C48">
        <w:rPr>
          <w:u w:val="single"/>
          <w:rtl/>
        </w:rPr>
        <w:instrText xml:space="preserve"> </w:instrText>
      </w:r>
      <w:r w:rsidRPr="00EF4C48">
        <w:rPr>
          <w:u w:val="single"/>
        </w:rPr>
        <w:instrText>FORMTEXT</w:instrText>
      </w:r>
      <w:r w:rsidRPr="00EF4C48">
        <w:rPr>
          <w:u w:val="single"/>
          <w:rtl/>
        </w:rPr>
        <w:instrText xml:space="preserve"> </w:instrText>
      </w:r>
      <w:r w:rsidRPr="00EF4C48">
        <w:rPr>
          <w:u w:val="single"/>
          <w:rtl/>
        </w:rPr>
      </w:r>
      <w:r w:rsidRPr="00EF4C48">
        <w:rPr>
          <w:u w:val="single"/>
          <w:rtl/>
        </w:rPr>
        <w:fldChar w:fldCharType="separate"/>
      </w:r>
      <w:r w:rsidRPr="00EF4C48">
        <w:rPr>
          <w:noProof/>
          <w:u w:val="single"/>
          <w:rtl/>
        </w:rPr>
        <w:t> </w:t>
      </w:r>
      <w:r w:rsidR="00EF4C48">
        <w:rPr>
          <w:rFonts w:hint="cs"/>
          <w:noProof/>
          <w:u w:val="single"/>
          <w:rtl/>
        </w:rPr>
        <w:t xml:space="preserve">              </w:t>
      </w:r>
      <w:r w:rsidRPr="00EF4C48">
        <w:rPr>
          <w:noProof/>
          <w:u w:val="single"/>
          <w:rtl/>
        </w:rPr>
        <w:t> </w:t>
      </w:r>
      <w:r w:rsidRPr="00EF4C48">
        <w:rPr>
          <w:noProof/>
          <w:u w:val="single"/>
          <w:rtl/>
        </w:rPr>
        <w:t> </w:t>
      </w:r>
      <w:r w:rsidRPr="00EF4C48">
        <w:rPr>
          <w:noProof/>
          <w:u w:val="single"/>
          <w:rtl/>
        </w:rPr>
        <w:t> </w:t>
      </w:r>
      <w:r w:rsidRPr="00EF4C48">
        <w:rPr>
          <w:noProof/>
          <w:u w:val="single"/>
          <w:rtl/>
        </w:rPr>
        <w:t> </w:t>
      </w:r>
      <w:r w:rsidRPr="00EF4C48">
        <w:rPr>
          <w:u w:val="single"/>
          <w:rtl/>
        </w:rPr>
        <w:fldChar w:fldCharType="end"/>
      </w:r>
      <w:bookmarkEnd w:id="338"/>
    </w:p>
    <w:p w:rsidR="00472C4E" w:rsidRPr="00575920" w:rsidRDefault="00472C4E" w:rsidP="00EF4C48">
      <w:pPr>
        <w:tabs>
          <w:tab w:val="right" w:pos="9070"/>
        </w:tabs>
        <w:spacing w:line="276" w:lineRule="auto"/>
        <w:ind w:left="6753"/>
        <w:rPr>
          <w:rFonts w:ascii="Arial" w:hAnsi="Arial"/>
          <w:rtl/>
        </w:rPr>
      </w:pPr>
      <w:r w:rsidRPr="00575920">
        <w:rPr>
          <w:rFonts w:ascii="Arial" w:hAnsi="Arial"/>
          <w:rtl/>
        </w:rPr>
        <w:t>רואי חשבון</w:t>
      </w:r>
    </w:p>
    <w:p w:rsidR="00472C4E" w:rsidRPr="00575920" w:rsidRDefault="00472C4E" w:rsidP="00575920">
      <w:pPr>
        <w:tabs>
          <w:tab w:val="right" w:pos="9070"/>
        </w:tabs>
        <w:spacing w:line="276" w:lineRule="auto"/>
        <w:ind w:left="6692"/>
        <w:rPr>
          <w:rFonts w:ascii="Arial" w:hAnsi="Arial"/>
          <w:rtl/>
        </w:rPr>
      </w:pPr>
    </w:p>
    <w:p w:rsidR="00472C4E" w:rsidRPr="00575920" w:rsidRDefault="00472C4E" w:rsidP="00575920">
      <w:pPr>
        <w:tabs>
          <w:tab w:val="right" w:pos="9070"/>
        </w:tabs>
        <w:spacing w:line="276" w:lineRule="auto"/>
        <w:ind w:left="6692"/>
        <w:rPr>
          <w:rFonts w:ascii="Arial" w:hAnsi="Arial"/>
          <w:rtl/>
        </w:rPr>
      </w:pPr>
    </w:p>
    <w:p w:rsidR="00472C4E" w:rsidRPr="00575920" w:rsidRDefault="00472C4E" w:rsidP="00575920">
      <w:pPr>
        <w:tabs>
          <w:tab w:val="right" w:pos="9070"/>
        </w:tabs>
        <w:spacing w:line="276" w:lineRule="auto"/>
        <w:ind w:left="6692"/>
        <w:rPr>
          <w:rFonts w:ascii="Arial" w:hAnsi="Arial"/>
          <w:rtl/>
        </w:rPr>
      </w:pPr>
    </w:p>
    <w:p w:rsidR="00472C4E" w:rsidRPr="00575920" w:rsidRDefault="00472C4E" w:rsidP="00575920">
      <w:pPr>
        <w:tabs>
          <w:tab w:val="right" w:pos="9070"/>
        </w:tabs>
        <w:spacing w:line="276" w:lineRule="auto"/>
        <w:ind w:left="6692"/>
        <w:rPr>
          <w:rFonts w:ascii="Arial" w:hAnsi="Arial"/>
          <w:rtl/>
        </w:rPr>
      </w:pPr>
    </w:p>
    <w:p w:rsidR="00472C4E" w:rsidRPr="00575920" w:rsidRDefault="00472C4E" w:rsidP="00575920">
      <w:pPr>
        <w:tabs>
          <w:tab w:val="right" w:pos="9070"/>
        </w:tabs>
        <w:spacing w:line="276" w:lineRule="auto"/>
        <w:ind w:left="375"/>
        <w:rPr>
          <w:rFonts w:ascii="Arial" w:hAnsi="Arial"/>
          <w:rtl/>
        </w:rPr>
      </w:pPr>
      <w:r w:rsidRPr="00575920">
        <w:rPr>
          <w:rFonts w:ascii="Arial" w:hAnsi="Arial"/>
          <w:rtl/>
        </w:rPr>
        <w:t>הערות:</w:t>
      </w:r>
    </w:p>
    <w:p w:rsidR="00472C4E" w:rsidRPr="00575920" w:rsidRDefault="00472C4E" w:rsidP="000671BE">
      <w:pPr>
        <w:numPr>
          <w:ilvl w:val="0"/>
          <w:numId w:val="6"/>
        </w:numPr>
        <w:spacing w:line="276" w:lineRule="auto"/>
        <w:jc w:val="both"/>
        <w:rPr>
          <w:rFonts w:ascii="Arial" w:hAnsi="Arial"/>
        </w:rPr>
      </w:pPr>
      <w:r w:rsidRPr="00575920">
        <w:rPr>
          <w:rFonts w:ascii="Arial" w:hAnsi="Arial"/>
          <w:rtl/>
        </w:rPr>
        <w:t>נוסח דיווח זה של רואה החשבון המבקר לעניין העסק החי נקבע על ידי ועדה משותפת למינהל הרכש הממשלתי וללשכת רואי החשבון בישראל – אוגוסט 2009.</w:t>
      </w:r>
    </w:p>
    <w:p w:rsidR="00472C4E" w:rsidRPr="00575920" w:rsidRDefault="00472C4E" w:rsidP="000671BE">
      <w:pPr>
        <w:pStyle w:val="ab"/>
        <w:numPr>
          <w:ilvl w:val="0"/>
          <w:numId w:val="6"/>
        </w:numPr>
        <w:tabs>
          <w:tab w:val="clear" w:pos="4153"/>
          <w:tab w:val="clear" w:pos="8306"/>
          <w:tab w:val="left" w:pos="6945"/>
        </w:tabs>
        <w:spacing w:line="276" w:lineRule="auto"/>
        <w:rPr>
          <w:sz w:val="24"/>
          <w:szCs w:val="24"/>
          <w:u w:val="none"/>
          <w:rtl/>
        </w:rPr>
      </w:pPr>
      <w:r w:rsidRPr="00575920">
        <w:rPr>
          <w:rFonts w:ascii="Arial" w:hAnsi="Arial"/>
          <w:sz w:val="24"/>
          <w:szCs w:val="24"/>
          <w:u w:val="none"/>
          <w:rtl/>
        </w:rPr>
        <w:t>יודפס על נייר לוגו של משרד הרו"ח.</w:t>
      </w:r>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p>
    <w:p w:rsidR="00472C4E" w:rsidRPr="00575920" w:rsidRDefault="00472C4E" w:rsidP="00575920">
      <w:pPr>
        <w:spacing w:line="276" w:lineRule="auto"/>
        <w:jc w:val="both"/>
        <w:rPr>
          <w:rtl/>
        </w:rPr>
      </w:pPr>
    </w:p>
    <w:p w:rsidR="001B42EA" w:rsidRPr="00575920" w:rsidRDefault="001B42EA" w:rsidP="00575920">
      <w:pPr>
        <w:spacing w:line="276" w:lineRule="auto"/>
        <w:jc w:val="right"/>
        <w:rPr>
          <w:b/>
          <w:bCs/>
          <w:i/>
          <w:iCs/>
          <w:u w:val="single"/>
          <w:rtl/>
        </w:rPr>
      </w:pPr>
    </w:p>
    <w:p w:rsidR="00DC4648" w:rsidRDefault="00DC4648" w:rsidP="00575920">
      <w:pPr>
        <w:spacing w:line="276" w:lineRule="auto"/>
        <w:jc w:val="right"/>
        <w:rPr>
          <w:b/>
          <w:bCs/>
          <w:i/>
          <w:iCs/>
          <w:u w:val="single"/>
          <w:rtl/>
        </w:rPr>
      </w:pPr>
    </w:p>
    <w:p w:rsidR="0045780A" w:rsidRPr="005E2188" w:rsidRDefault="0045780A" w:rsidP="0045780A">
      <w:pPr>
        <w:spacing w:line="360" w:lineRule="auto"/>
        <w:jc w:val="right"/>
        <w:rPr>
          <w:b/>
          <w:bCs/>
          <w:u w:val="single"/>
          <w:rtl/>
        </w:rPr>
      </w:pPr>
      <w:r w:rsidRPr="005E2188">
        <w:rPr>
          <w:rFonts w:hint="cs"/>
          <w:b/>
          <w:bCs/>
          <w:u w:val="single"/>
          <w:rtl/>
        </w:rPr>
        <w:lastRenderedPageBreak/>
        <w:t>נספח ט' למכרז</w:t>
      </w:r>
    </w:p>
    <w:p w:rsidR="0045780A" w:rsidRPr="00E03C20" w:rsidDel="002D585A" w:rsidRDefault="0045780A" w:rsidP="0045780A">
      <w:pPr>
        <w:spacing w:line="360" w:lineRule="auto"/>
        <w:rPr>
          <w:b/>
          <w:bCs/>
          <w:i/>
          <w:iCs/>
          <w:u w:val="single"/>
          <w:rtl/>
        </w:rPr>
      </w:pPr>
      <w:r w:rsidRPr="00E03C20" w:rsidDel="002D585A">
        <w:rPr>
          <w:rFonts w:hint="cs"/>
          <w:b/>
          <w:bCs/>
          <w:i/>
          <w:iCs/>
          <w:u w:val="single"/>
          <w:rtl/>
        </w:rPr>
        <w:t>אם מציע אינו תאגיד</w:t>
      </w:r>
    </w:p>
    <w:p w:rsidR="0045780A" w:rsidRPr="00E03C20" w:rsidDel="002D585A" w:rsidRDefault="0045780A" w:rsidP="0045780A">
      <w:pPr>
        <w:spacing w:line="360" w:lineRule="auto"/>
        <w:jc w:val="center"/>
        <w:rPr>
          <w:b/>
          <w:bCs/>
          <w:i/>
          <w:iCs/>
          <w:u w:val="single"/>
          <w:rtl/>
        </w:rPr>
      </w:pPr>
      <w:r w:rsidRPr="00E03C20" w:rsidDel="002D585A">
        <w:rPr>
          <w:rFonts w:hint="cs"/>
          <w:b/>
          <w:bCs/>
          <w:i/>
          <w:iCs/>
          <w:u w:val="single"/>
          <w:rtl/>
        </w:rPr>
        <w:t>התחייבות להעמדת כוח אדם</w:t>
      </w: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BF32C0" w:rsidDel="002D585A" w:rsidRDefault="0045780A" w:rsidP="0045780A">
      <w:pPr>
        <w:spacing w:line="360" w:lineRule="auto"/>
        <w:rPr>
          <w:b/>
          <w:bCs/>
          <w:rtl/>
        </w:rPr>
      </w:pPr>
      <w:r w:rsidRPr="00BF32C0" w:rsidDel="002D585A">
        <w:rPr>
          <w:b/>
          <w:bCs/>
          <w:rtl/>
        </w:rPr>
        <w:t xml:space="preserve">בנוסף ומבלי לגרוע מהוראות מפרט מכרז זה על נספחיו, ממסמכי ההצעה שהוגשה על-ידי המציע- </w:t>
      </w:r>
    </w:p>
    <w:p w:rsidR="0045780A" w:rsidRPr="00BF32C0" w:rsidDel="002D585A" w:rsidRDefault="0045780A" w:rsidP="00125557">
      <w:pPr>
        <w:spacing w:line="360" w:lineRule="auto"/>
        <w:rPr>
          <w:b/>
          <w:bCs/>
          <w:rtl/>
        </w:rPr>
      </w:pPr>
      <w:r w:rsidRPr="00BF32C0" w:rsidDel="002D585A">
        <w:rPr>
          <w:b/>
          <w:bCs/>
          <w:rtl/>
        </w:rPr>
        <w:t>אני הח"מ</w:t>
      </w:r>
      <w:r w:rsidR="00F37D13">
        <w:rPr>
          <w:rFonts w:hint="cs"/>
          <w:b/>
          <w:bCs/>
          <w:rtl/>
        </w:rPr>
        <w:t xml:space="preserve"> </w:t>
      </w:r>
      <w:r w:rsidR="00125557" w:rsidRPr="00F37D13">
        <w:rPr>
          <w:b/>
          <w:bCs/>
          <w:u w:val="single"/>
          <w:rtl/>
        </w:rPr>
        <w:fldChar w:fldCharType="begin">
          <w:ffData>
            <w:name w:val="Text247"/>
            <w:enabled/>
            <w:calcOnExit w:val="0"/>
            <w:textInput/>
          </w:ffData>
        </w:fldChar>
      </w:r>
      <w:bookmarkStart w:id="339" w:name="Text247"/>
      <w:r w:rsidR="00125557" w:rsidRPr="00F37D13">
        <w:rPr>
          <w:b/>
          <w:bCs/>
          <w:u w:val="single"/>
          <w:rtl/>
        </w:rPr>
        <w:instrText xml:space="preserve"> </w:instrText>
      </w:r>
      <w:r w:rsidR="00125557" w:rsidRPr="00F37D13">
        <w:rPr>
          <w:b/>
          <w:bCs/>
          <w:u w:val="single"/>
        </w:rPr>
        <w:instrText>FORMTEXT</w:instrText>
      </w:r>
      <w:r w:rsidR="00125557" w:rsidRPr="00F37D13">
        <w:rPr>
          <w:b/>
          <w:bCs/>
          <w:u w:val="single"/>
          <w:rtl/>
        </w:rPr>
        <w:instrText xml:space="preserve"> </w:instrText>
      </w:r>
      <w:r w:rsidR="00125557" w:rsidRPr="00F37D13">
        <w:rPr>
          <w:b/>
          <w:bCs/>
          <w:u w:val="single"/>
          <w:rtl/>
        </w:rPr>
      </w:r>
      <w:r w:rsidR="00125557" w:rsidRPr="00F37D13">
        <w:rPr>
          <w:b/>
          <w:bCs/>
          <w:u w:val="single"/>
          <w:rtl/>
        </w:rPr>
        <w:fldChar w:fldCharType="separate"/>
      </w:r>
      <w:r w:rsidR="00125557" w:rsidRPr="00F37D13">
        <w:rPr>
          <w:b/>
          <w:bCs/>
          <w:noProof/>
          <w:u w:val="single"/>
          <w:rtl/>
        </w:rPr>
        <w:t> </w:t>
      </w:r>
      <w:r w:rsidR="00F37D13">
        <w:rPr>
          <w:rFonts w:hint="cs"/>
          <w:b/>
          <w:bCs/>
          <w:noProof/>
          <w:u w:val="single"/>
          <w:rtl/>
        </w:rPr>
        <w:t xml:space="preserve">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u w:val="single"/>
          <w:rtl/>
        </w:rPr>
        <w:fldChar w:fldCharType="end"/>
      </w:r>
      <w:bookmarkEnd w:id="339"/>
      <w:r w:rsidRPr="00BF32C0" w:rsidDel="002D585A">
        <w:rPr>
          <w:b/>
          <w:bCs/>
          <w:rtl/>
        </w:rPr>
        <w:t>, נושא ת.ז. מס'</w:t>
      </w:r>
      <w:r w:rsidR="00F37D13">
        <w:rPr>
          <w:rFonts w:hint="cs"/>
          <w:b/>
          <w:bCs/>
          <w:rtl/>
        </w:rPr>
        <w:t xml:space="preserve"> </w:t>
      </w:r>
      <w:r w:rsidR="00125557" w:rsidRPr="00F37D13">
        <w:rPr>
          <w:b/>
          <w:bCs/>
          <w:u w:val="single"/>
          <w:rtl/>
        </w:rPr>
        <w:fldChar w:fldCharType="begin">
          <w:ffData>
            <w:name w:val="Text248"/>
            <w:enabled/>
            <w:calcOnExit w:val="0"/>
            <w:textInput/>
          </w:ffData>
        </w:fldChar>
      </w:r>
      <w:bookmarkStart w:id="340" w:name="Text248"/>
      <w:r w:rsidR="00125557" w:rsidRPr="00F37D13">
        <w:rPr>
          <w:b/>
          <w:bCs/>
          <w:u w:val="single"/>
          <w:rtl/>
        </w:rPr>
        <w:instrText xml:space="preserve"> </w:instrText>
      </w:r>
      <w:r w:rsidR="00125557" w:rsidRPr="00F37D13">
        <w:rPr>
          <w:b/>
          <w:bCs/>
          <w:u w:val="single"/>
        </w:rPr>
        <w:instrText>FORMTEXT</w:instrText>
      </w:r>
      <w:r w:rsidR="00125557" w:rsidRPr="00F37D13">
        <w:rPr>
          <w:b/>
          <w:bCs/>
          <w:u w:val="single"/>
          <w:rtl/>
        </w:rPr>
        <w:instrText xml:space="preserve"> </w:instrText>
      </w:r>
      <w:r w:rsidR="00125557" w:rsidRPr="00F37D13">
        <w:rPr>
          <w:b/>
          <w:bCs/>
          <w:u w:val="single"/>
          <w:rtl/>
        </w:rPr>
      </w:r>
      <w:r w:rsidR="00125557" w:rsidRPr="00F37D13">
        <w:rPr>
          <w:b/>
          <w:bCs/>
          <w:u w:val="single"/>
          <w:rtl/>
        </w:rPr>
        <w:fldChar w:fldCharType="separate"/>
      </w:r>
      <w:r w:rsidR="00125557" w:rsidRPr="00F37D13">
        <w:rPr>
          <w:b/>
          <w:bCs/>
          <w:noProof/>
          <w:u w:val="single"/>
          <w:rtl/>
        </w:rPr>
        <w:t> </w:t>
      </w:r>
      <w:r w:rsidR="00F37D13">
        <w:rPr>
          <w:rFonts w:hint="cs"/>
          <w:b/>
          <w:bCs/>
          <w:noProof/>
          <w:u w:val="single"/>
          <w:rtl/>
        </w:rPr>
        <w:t xml:space="preserve">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u w:val="single"/>
          <w:rtl/>
        </w:rPr>
        <w:fldChar w:fldCharType="end"/>
      </w:r>
      <w:bookmarkEnd w:id="340"/>
      <w:r w:rsidR="00125557">
        <w:rPr>
          <w:rFonts w:hint="cs"/>
          <w:b/>
          <w:bCs/>
          <w:rtl/>
        </w:rPr>
        <w:t xml:space="preserve"> (</w:t>
      </w:r>
      <w:r w:rsidRPr="00BF32C0" w:rsidDel="002D585A">
        <w:rPr>
          <w:b/>
          <w:bCs/>
          <w:rtl/>
        </w:rPr>
        <w:t xml:space="preserve">להלן: </w:t>
      </w:r>
      <w:r w:rsidRPr="00BF32C0" w:rsidDel="002D585A">
        <w:rPr>
          <w:rFonts w:hint="cs"/>
          <w:b/>
          <w:bCs/>
          <w:rtl/>
        </w:rPr>
        <w:t>המציע</w:t>
      </w:r>
      <w:r w:rsidRPr="00BF32C0" w:rsidDel="002D585A">
        <w:rPr>
          <w:b/>
          <w:bCs/>
          <w:rtl/>
        </w:rPr>
        <w:t>), מ</w:t>
      </w:r>
      <w:r w:rsidRPr="00BF32C0" w:rsidDel="002D585A">
        <w:rPr>
          <w:rFonts w:hint="cs"/>
          <w:b/>
          <w:bCs/>
          <w:rtl/>
        </w:rPr>
        <w:t xml:space="preserve">תחייב </w:t>
      </w:r>
      <w:r w:rsidRPr="00BF32C0" w:rsidDel="002D585A">
        <w:rPr>
          <w:b/>
          <w:bCs/>
          <w:rtl/>
        </w:rPr>
        <w:t>בזאת, בכתב, להעמיד לצורך מתן השרות נשוא המכרז</w:t>
      </w:r>
      <w:r w:rsidRPr="00BF32C0" w:rsidDel="002D585A">
        <w:rPr>
          <w:rFonts w:hint="cs"/>
          <w:b/>
          <w:bCs/>
          <w:rtl/>
        </w:rPr>
        <w:t xml:space="preserve"> זה</w:t>
      </w:r>
      <w:r w:rsidRPr="00BF32C0" w:rsidDel="002D585A">
        <w:rPr>
          <w:b/>
          <w:bCs/>
          <w:rtl/>
        </w:rPr>
        <w:t xml:space="preserve"> כ</w:t>
      </w:r>
      <w:r w:rsidRPr="00BF32C0" w:rsidDel="002D585A">
        <w:rPr>
          <w:rFonts w:hint="cs"/>
          <w:b/>
          <w:bCs/>
          <w:rtl/>
        </w:rPr>
        <w:t>ו</w:t>
      </w:r>
      <w:r w:rsidRPr="00BF32C0" w:rsidDel="002D585A">
        <w:rPr>
          <w:b/>
          <w:bCs/>
          <w:rtl/>
        </w:rPr>
        <w:t xml:space="preserve">ח אדם </w:t>
      </w:r>
      <w:r w:rsidRPr="00BF32C0" w:rsidDel="002D585A">
        <w:rPr>
          <w:rFonts w:hint="cs"/>
          <w:b/>
          <w:bCs/>
          <w:rtl/>
        </w:rPr>
        <w:t xml:space="preserve">בעלי כישורים מתאימים </w:t>
      </w:r>
      <w:r w:rsidRPr="00BF32C0" w:rsidDel="002D585A">
        <w:rPr>
          <w:b/>
          <w:bCs/>
          <w:rtl/>
        </w:rPr>
        <w:t xml:space="preserve">כנדרש </w:t>
      </w:r>
      <w:r w:rsidRPr="00BF32C0" w:rsidDel="002D585A">
        <w:rPr>
          <w:rFonts w:hint="cs"/>
          <w:b/>
          <w:bCs/>
          <w:rtl/>
        </w:rPr>
        <w:t>לשם אספקת השירותים בהתאם להוראות המכרז</w:t>
      </w:r>
      <w:r w:rsidRPr="00BF32C0" w:rsidDel="002D585A">
        <w:rPr>
          <w:b/>
          <w:bCs/>
          <w:rtl/>
        </w:rPr>
        <w:t xml:space="preserve"> וכמפורט בהצעתי</w:t>
      </w:r>
      <w:r w:rsidRPr="00BF32C0" w:rsidDel="002D585A">
        <w:rPr>
          <w:rFonts w:hint="cs"/>
          <w:b/>
          <w:bCs/>
          <w:rtl/>
        </w:rPr>
        <w:t xml:space="preserve">.  </w:t>
      </w:r>
    </w:p>
    <w:p w:rsidR="0045780A" w:rsidRPr="00BF32C0" w:rsidDel="002D585A" w:rsidRDefault="0045780A" w:rsidP="0045780A">
      <w:pPr>
        <w:spacing w:line="360" w:lineRule="auto"/>
        <w:rPr>
          <w:b/>
          <w:bCs/>
          <w:rtl/>
        </w:rPr>
      </w:pPr>
      <w:r w:rsidRPr="00BF32C0" w:rsidDel="002D585A">
        <w:rPr>
          <w:b/>
          <w:bCs/>
          <w:rtl/>
        </w:rPr>
        <w:t>ה</w:t>
      </w:r>
      <w:r w:rsidRPr="00BF32C0" w:rsidDel="002D585A">
        <w:rPr>
          <w:rFonts w:hint="cs"/>
          <w:b/>
          <w:bCs/>
          <w:rtl/>
        </w:rPr>
        <w:t xml:space="preserve">נני מתחייב </w:t>
      </w:r>
      <w:r w:rsidRPr="00BF32C0" w:rsidDel="002D585A">
        <w:rPr>
          <w:b/>
          <w:bCs/>
          <w:rtl/>
        </w:rPr>
        <w:t xml:space="preserve">להעמיד את כוח האדם הנ"ל לרשות המשרד לשם מתן השירות נשוא המכרז במשך כל תקופת ההתקשרות, בהתאם לדרישת המשרד. </w:t>
      </w:r>
    </w:p>
    <w:p w:rsidR="0045780A" w:rsidRPr="00E03C20" w:rsidDel="002D585A" w:rsidRDefault="0045780A" w:rsidP="0045780A">
      <w:pPr>
        <w:spacing w:line="360" w:lineRule="auto"/>
        <w:rPr>
          <w:b/>
          <w:bCs/>
          <w:i/>
          <w:iCs/>
          <w:rtl/>
        </w:rPr>
      </w:pPr>
    </w:p>
    <w:p w:rsidR="0045780A" w:rsidRPr="00E03C20" w:rsidDel="002D585A" w:rsidRDefault="0045780A" w:rsidP="0045780A">
      <w:pPr>
        <w:spacing w:line="360" w:lineRule="auto"/>
        <w:rPr>
          <w:b/>
          <w:bCs/>
          <w:i/>
          <w:iCs/>
          <w:rtl/>
        </w:rPr>
      </w:pPr>
    </w:p>
    <w:p w:rsidR="0045780A" w:rsidRPr="00E03C20" w:rsidDel="002D585A" w:rsidRDefault="00125557" w:rsidP="00F37D13">
      <w:pPr>
        <w:spacing w:line="360" w:lineRule="auto"/>
        <w:rPr>
          <w:b/>
          <w:bCs/>
          <w:i/>
          <w:iCs/>
          <w:rtl/>
        </w:rPr>
      </w:pPr>
      <w:r w:rsidRPr="00F37D13">
        <w:rPr>
          <w:b/>
          <w:bCs/>
          <w:i/>
          <w:iCs/>
          <w:u w:val="single"/>
          <w:rtl/>
        </w:rPr>
        <w:fldChar w:fldCharType="begin">
          <w:ffData>
            <w:name w:val="Text249"/>
            <w:enabled/>
            <w:calcOnExit w:val="0"/>
            <w:textInput/>
          </w:ffData>
        </w:fldChar>
      </w:r>
      <w:bookmarkStart w:id="341" w:name="Text249"/>
      <w:r w:rsidRPr="00F37D13">
        <w:rPr>
          <w:b/>
          <w:bCs/>
          <w:i/>
          <w:iCs/>
          <w:u w:val="single"/>
          <w:rtl/>
        </w:rPr>
        <w:instrText xml:space="preserve"> </w:instrText>
      </w:r>
      <w:r w:rsidRPr="00F37D13">
        <w:rPr>
          <w:b/>
          <w:bCs/>
          <w:i/>
          <w:iCs/>
          <w:u w:val="single"/>
        </w:rPr>
        <w:instrText>FORMTEXT</w:instrText>
      </w:r>
      <w:r w:rsidRPr="00F37D13">
        <w:rPr>
          <w:b/>
          <w:bCs/>
          <w:i/>
          <w:iCs/>
          <w:u w:val="single"/>
          <w:rtl/>
        </w:rPr>
        <w:instrText xml:space="preserve"> </w:instrText>
      </w:r>
      <w:r w:rsidRPr="00F37D13">
        <w:rPr>
          <w:b/>
          <w:bCs/>
          <w:i/>
          <w:iCs/>
          <w:u w:val="single"/>
          <w:rtl/>
        </w:rPr>
      </w:r>
      <w:r w:rsidRPr="00F37D13">
        <w:rPr>
          <w:b/>
          <w:bCs/>
          <w:i/>
          <w:iCs/>
          <w:u w:val="single"/>
          <w:rtl/>
        </w:rPr>
        <w:fldChar w:fldCharType="separate"/>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u w:val="single"/>
          <w:rtl/>
        </w:rPr>
        <w:fldChar w:fldCharType="end"/>
      </w:r>
      <w:bookmarkEnd w:id="341"/>
      <w:r w:rsidR="0045780A" w:rsidRPr="00E03C20" w:rsidDel="002D585A">
        <w:rPr>
          <w:b/>
          <w:bCs/>
          <w:i/>
          <w:iCs/>
          <w:rtl/>
        </w:rPr>
        <w:tab/>
      </w:r>
      <w:r w:rsidR="0045780A" w:rsidRPr="00E03C20" w:rsidDel="002D585A">
        <w:rPr>
          <w:b/>
          <w:bCs/>
          <w:i/>
          <w:iCs/>
          <w:rtl/>
        </w:rPr>
        <w:tab/>
      </w:r>
      <w:r w:rsidR="0045780A" w:rsidRPr="00E03C20" w:rsidDel="002D585A">
        <w:rPr>
          <w:b/>
          <w:bCs/>
          <w:i/>
          <w:iCs/>
          <w:rtl/>
        </w:rPr>
        <w:tab/>
      </w:r>
      <w:r w:rsidR="0045780A" w:rsidRPr="00E03C20" w:rsidDel="002D585A">
        <w:rPr>
          <w:b/>
          <w:bCs/>
          <w:i/>
          <w:iCs/>
          <w:rtl/>
        </w:rPr>
        <w:tab/>
      </w:r>
      <w:r w:rsidR="0045780A" w:rsidRPr="00E03C20" w:rsidDel="002D585A">
        <w:rPr>
          <w:b/>
          <w:bCs/>
          <w:i/>
          <w:iCs/>
          <w:rtl/>
        </w:rPr>
        <w:tab/>
      </w:r>
      <w:r>
        <w:rPr>
          <w:rFonts w:hint="cs"/>
          <w:b/>
          <w:bCs/>
          <w:i/>
          <w:iCs/>
          <w:rtl/>
        </w:rPr>
        <w:t xml:space="preserve">                           </w:t>
      </w:r>
      <w:r w:rsidR="00F37D13">
        <w:rPr>
          <w:rFonts w:hint="cs"/>
          <w:b/>
          <w:bCs/>
          <w:i/>
          <w:iCs/>
          <w:rtl/>
        </w:rPr>
        <w:tab/>
        <w:t xml:space="preserve">       </w:t>
      </w:r>
      <w:r>
        <w:rPr>
          <w:rFonts w:hint="cs"/>
          <w:b/>
          <w:bCs/>
          <w:i/>
          <w:iCs/>
          <w:rtl/>
        </w:rPr>
        <w:t xml:space="preserve">  </w:t>
      </w:r>
      <w:r w:rsidRPr="00F37D13">
        <w:rPr>
          <w:b/>
          <w:bCs/>
          <w:i/>
          <w:iCs/>
          <w:u w:val="single"/>
          <w:rtl/>
        </w:rPr>
        <w:fldChar w:fldCharType="begin">
          <w:ffData>
            <w:name w:val="Text250"/>
            <w:enabled/>
            <w:calcOnExit w:val="0"/>
            <w:textInput/>
          </w:ffData>
        </w:fldChar>
      </w:r>
      <w:bookmarkStart w:id="342" w:name="Text250"/>
      <w:r w:rsidRPr="00F37D13">
        <w:rPr>
          <w:b/>
          <w:bCs/>
          <w:i/>
          <w:iCs/>
          <w:u w:val="single"/>
          <w:rtl/>
        </w:rPr>
        <w:instrText xml:space="preserve"> </w:instrText>
      </w:r>
      <w:r w:rsidRPr="00F37D13">
        <w:rPr>
          <w:b/>
          <w:bCs/>
          <w:i/>
          <w:iCs/>
          <w:u w:val="single"/>
        </w:rPr>
        <w:instrText>FORMTEXT</w:instrText>
      </w:r>
      <w:r w:rsidRPr="00F37D13">
        <w:rPr>
          <w:b/>
          <w:bCs/>
          <w:i/>
          <w:iCs/>
          <w:u w:val="single"/>
          <w:rtl/>
        </w:rPr>
        <w:instrText xml:space="preserve"> </w:instrText>
      </w:r>
      <w:r w:rsidRPr="00F37D13">
        <w:rPr>
          <w:b/>
          <w:bCs/>
          <w:i/>
          <w:iCs/>
          <w:u w:val="single"/>
          <w:rtl/>
        </w:rPr>
      </w:r>
      <w:r w:rsidRPr="00F37D13">
        <w:rPr>
          <w:b/>
          <w:bCs/>
          <w:i/>
          <w:iCs/>
          <w:u w:val="single"/>
          <w:rtl/>
        </w:rPr>
        <w:fldChar w:fldCharType="separate"/>
      </w:r>
      <w:r w:rsidRPr="00F37D13">
        <w:rPr>
          <w:b/>
          <w:bCs/>
          <w:i/>
          <w:iCs/>
          <w:noProof/>
          <w:u w:val="single"/>
          <w:rtl/>
        </w:rPr>
        <w:t> </w:t>
      </w:r>
      <w:r w:rsidR="00F37D13">
        <w:rPr>
          <w:rFonts w:hint="cs"/>
          <w:b/>
          <w:bCs/>
          <w:i/>
          <w:iCs/>
          <w:noProof/>
          <w:u w:val="single"/>
          <w:rtl/>
        </w:rPr>
        <w:t xml:space="preserve">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u w:val="single"/>
          <w:rtl/>
        </w:rPr>
        <w:fldChar w:fldCharType="end"/>
      </w:r>
      <w:bookmarkEnd w:id="342"/>
    </w:p>
    <w:p w:rsidR="0045780A" w:rsidRPr="00E03C20" w:rsidDel="002D585A" w:rsidRDefault="0045780A" w:rsidP="0045780A">
      <w:pPr>
        <w:spacing w:line="360" w:lineRule="auto"/>
        <w:rPr>
          <w:b/>
          <w:bCs/>
          <w:i/>
          <w:iCs/>
          <w:rtl/>
        </w:rPr>
      </w:pPr>
      <w:r w:rsidRPr="00E03C20" w:rsidDel="002D585A">
        <w:rPr>
          <w:b/>
          <w:bCs/>
          <w:i/>
          <w:iCs/>
          <w:rtl/>
        </w:rPr>
        <w:t xml:space="preserve">תאריך                                                                                   </w:t>
      </w:r>
      <w:r w:rsidRPr="00E03C20" w:rsidDel="002D585A">
        <w:rPr>
          <w:b/>
          <w:bCs/>
          <w:i/>
          <w:iCs/>
          <w:rtl/>
        </w:rPr>
        <w:tab/>
        <w:t>שם מורשה החתימה+ חתימה</w:t>
      </w: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r w:rsidRPr="00E03C20" w:rsidDel="002D585A">
        <w:rPr>
          <w:b/>
          <w:bCs/>
          <w:i/>
          <w:iCs/>
          <w:u w:val="single"/>
          <w:rtl/>
        </w:rPr>
        <w:t>אימות חתימה</w:t>
      </w:r>
    </w:p>
    <w:p w:rsidR="0045780A" w:rsidRPr="00BF32C0" w:rsidDel="002D585A" w:rsidRDefault="0045780A" w:rsidP="0045780A">
      <w:pPr>
        <w:spacing w:line="360" w:lineRule="auto"/>
        <w:rPr>
          <w:b/>
          <w:bCs/>
          <w:u w:val="single"/>
          <w:rtl/>
        </w:rPr>
      </w:pPr>
    </w:p>
    <w:p w:rsidR="0045780A" w:rsidRPr="00BF32C0" w:rsidDel="002D585A" w:rsidRDefault="0045780A" w:rsidP="00125557">
      <w:pPr>
        <w:spacing w:line="360" w:lineRule="auto"/>
        <w:rPr>
          <w:b/>
          <w:bCs/>
          <w:rtl/>
        </w:rPr>
      </w:pPr>
      <w:r w:rsidRPr="00BF32C0" w:rsidDel="002D585A">
        <w:rPr>
          <w:b/>
          <w:bCs/>
          <w:rtl/>
        </w:rPr>
        <w:t>אני הח"מ. עו"ד</w:t>
      </w:r>
      <w:r w:rsidR="00F37D13">
        <w:rPr>
          <w:rFonts w:hint="cs"/>
          <w:b/>
          <w:bCs/>
          <w:rtl/>
        </w:rPr>
        <w:t xml:space="preserve"> </w:t>
      </w:r>
      <w:r w:rsidR="00125557" w:rsidRPr="00F37D13">
        <w:rPr>
          <w:b/>
          <w:bCs/>
          <w:u w:val="single"/>
          <w:rtl/>
        </w:rPr>
        <w:fldChar w:fldCharType="begin">
          <w:ffData>
            <w:name w:val="Text251"/>
            <w:enabled/>
            <w:calcOnExit w:val="0"/>
            <w:textInput/>
          </w:ffData>
        </w:fldChar>
      </w:r>
      <w:bookmarkStart w:id="343" w:name="Text251"/>
      <w:r w:rsidR="00125557" w:rsidRPr="00F37D13">
        <w:rPr>
          <w:b/>
          <w:bCs/>
          <w:u w:val="single"/>
          <w:rtl/>
        </w:rPr>
        <w:instrText xml:space="preserve"> </w:instrText>
      </w:r>
      <w:r w:rsidR="00125557" w:rsidRPr="00F37D13">
        <w:rPr>
          <w:rFonts w:hint="cs"/>
          <w:b/>
          <w:bCs/>
          <w:u w:val="single"/>
        </w:rPr>
        <w:instrText>FORMTEXT</w:instrText>
      </w:r>
      <w:r w:rsidR="00125557" w:rsidRPr="00F37D13">
        <w:rPr>
          <w:b/>
          <w:bCs/>
          <w:u w:val="single"/>
          <w:rtl/>
        </w:rPr>
        <w:instrText xml:space="preserve"> </w:instrText>
      </w:r>
      <w:r w:rsidR="00125557" w:rsidRPr="00F37D13">
        <w:rPr>
          <w:b/>
          <w:bCs/>
          <w:u w:val="single"/>
          <w:rtl/>
        </w:rPr>
      </w:r>
      <w:r w:rsidR="00125557" w:rsidRPr="00F37D13">
        <w:rPr>
          <w:b/>
          <w:bCs/>
          <w:u w:val="single"/>
          <w:rtl/>
        </w:rPr>
        <w:fldChar w:fldCharType="separate"/>
      </w:r>
      <w:r w:rsidR="00125557" w:rsidRPr="00F37D13">
        <w:rPr>
          <w:b/>
          <w:bCs/>
          <w:noProof/>
          <w:u w:val="single"/>
          <w:rtl/>
        </w:rPr>
        <w:t> </w:t>
      </w:r>
      <w:r w:rsidR="00F37D13">
        <w:rPr>
          <w:rFonts w:hint="cs"/>
          <w:b/>
          <w:bCs/>
          <w:noProof/>
          <w:u w:val="single"/>
          <w:rtl/>
        </w:rPr>
        <w:t xml:space="preserve">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u w:val="single"/>
          <w:rtl/>
        </w:rPr>
        <w:fldChar w:fldCharType="end"/>
      </w:r>
      <w:bookmarkEnd w:id="343"/>
      <w:r w:rsidRPr="00BF32C0">
        <w:rPr>
          <w:rFonts w:hint="cs"/>
          <w:b/>
          <w:bCs/>
          <w:rtl/>
        </w:rPr>
        <w:t xml:space="preserve">    מ.ר </w:t>
      </w:r>
      <w:r w:rsidR="00125557" w:rsidRPr="00F37D13">
        <w:rPr>
          <w:b/>
          <w:bCs/>
          <w:u w:val="single"/>
          <w:rtl/>
        </w:rPr>
        <w:fldChar w:fldCharType="begin">
          <w:ffData>
            <w:name w:val="Text252"/>
            <w:enabled/>
            <w:calcOnExit w:val="0"/>
            <w:textInput/>
          </w:ffData>
        </w:fldChar>
      </w:r>
      <w:bookmarkStart w:id="344" w:name="Text252"/>
      <w:r w:rsidR="00125557" w:rsidRPr="00F37D13">
        <w:rPr>
          <w:b/>
          <w:bCs/>
          <w:u w:val="single"/>
          <w:rtl/>
        </w:rPr>
        <w:instrText xml:space="preserve"> </w:instrText>
      </w:r>
      <w:r w:rsidR="00125557" w:rsidRPr="00F37D13">
        <w:rPr>
          <w:rFonts w:hint="cs"/>
          <w:b/>
          <w:bCs/>
          <w:u w:val="single"/>
        </w:rPr>
        <w:instrText>FORMTEXT</w:instrText>
      </w:r>
      <w:r w:rsidR="00125557" w:rsidRPr="00F37D13">
        <w:rPr>
          <w:b/>
          <w:bCs/>
          <w:u w:val="single"/>
          <w:rtl/>
        </w:rPr>
        <w:instrText xml:space="preserve"> </w:instrText>
      </w:r>
      <w:r w:rsidR="00125557" w:rsidRPr="00F37D13">
        <w:rPr>
          <w:b/>
          <w:bCs/>
          <w:u w:val="single"/>
          <w:rtl/>
        </w:rPr>
      </w:r>
      <w:r w:rsidR="00125557" w:rsidRPr="00F37D13">
        <w:rPr>
          <w:b/>
          <w:bCs/>
          <w:u w:val="single"/>
          <w:rtl/>
        </w:rPr>
        <w:fldChar w:fldCharType="separate"/>
      </w:r>
      <w:r w:rsidR="00125557" w:rsidRPr="00F37D13">
        <w:rPr>
          <w:b/>
          <w:bCs/>
          <w:noProof/>
          <w:u w:val="single"/>
          <w:rtl/>
        </w:rPr>
        <w:t> </w:t>
      </w:r>
      <w:r w:rsidR="00F37D13">
        <w:rPr>
          <w:rFonts w:hint="cs"/>
          <w:b/>
          <w:bCs/>
          <w:noProof/>
          <w:u w:val="single"/>
          <w:rtl/>
        </w:rPr>
        <w:t xml:space="preserve">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u w:val="single"/>
          <w:rtl/>
        </w:rPr>
        <w:fldChar w:fldCharType="end"/>
      </w:r>
      <w:bookmarkEnd w:id="344"/>
      <w:r w:rsidR="00125557">
        <w:rPr>
          <w:rFonts w:hint="cs"/>
          <w:b/>
          <w:bCs/>
          <w:rtl/>
        </w:rPr>
        <w:t xml:space="preserve"> </w:t>
      </w:r>
      <w:r w:rsidRPr="00BF32C0" w:rsidDel="002D585A">
        <w:rPr>
          <w:b/>
          <w:bCs/>
          <w:rtl/>
        </w:rPr>
        <w:t>מאשר בזאת כי</w:t>
      </w:r>
      <w:r w:rsidRPr="00BF32C0" w:rsidDel="002D585A">
        <w:rPr>
          <w:rFonts w:hint="cs"/>
          <w:b/>
          <w:bCs/>
          <w:rtl/>
        </w:rPr>
        <w:t xml:space="preserve"> ביום </w:t>
      </w:r>
      <w:r w:rsidR="00125557" w:rsidRPr="00F37D13">
        <w:rPr>
          <w:b/>
          <w:bCs/>
          <w:u w:val="single"/>
          <w:rtl/>
        </w:rPr>
        <w:fldChar w:fldCharType="begin">
          <w:ffData>
            <w:name w:val="Text253"/>
            <w:enabled/>
            <w:calcOnExit w:val="0"/>
            <w:textInput/>
          </w:ffData>
        </w:fldChar>
      </w:r>
      <w:bookmarkStart w:id="345" w:name="Text253"/>
      <w:r w:rsidR="00125557" w:rsidRPr="00F37D13">
        <w:rPr>
          <w:b/>
          <w:bCs/>
          <w:u w:val="single"/>
          <w:rtl/>
        </w:rPr>
        <w:instrText xml:space="preserve"> </w:instrText>
      </w:r>
      <w:r w:rsidR="00125557" w:rsidRPr="00F37D13">
        <w:rPr>
          <w:b/>
          <w:bCs/>
          <w:u w:val="single"/>
        </w:rPr>
        <w:instrText>FORMTEXT</w:instrText>
      </w:r>
      <w:r w:rsidR="00125557" w:rsidRPr="00F37D13">
        <w:rPr>
          <w:b/>
          <w:bCs/>
          <w:u w:val="single"/>
          <w:rtl/>
        </w:rPr>
        <w:instrText xml:space="preserve"> </w:instrText>
      </w:r>
      <w:r w:rsidR="00125557" w:rsidRPr="00F37D13">
        <w:rPr>
          <w:b/>
          <w:bCs/>
          <w:u w:val="single"/>
          <w:rtl/>
        </w:rPr>
      </w:r>
      <w:r w:rsidR="00125557" w:rsidRPr="00F37D13">
        <w:rPr>
          <w:b/>
          <w:bCs/>
          <w:u w:val="single"/>
          <w:rtl/>
        </w:rPr>
        <w:fldChar w:fldCharType="separate"/>
      </w:r>
      <w:r w:rsidR="00125557" w:rsidRPr="00F37D13">
        <w:rPr>
          <w:b/>
          <w:bCs/>
          <w:noProof/>
          <w:u w:val="single"/>
          <w:rtl/>
        </w:rPr>
        <w:t> </w:t>
      </w:r>
      <w:r w:rsidR="00F37D13">
        <w:rPr>
          <w:rFonts w:hint="cs"/>
          <w:b/>
          <w:bCs/>
          <w:noProof/>
          <w:u w:val="single"/>
          <w:rtl/>
        </w:rPr>
        <w:t xml:space="preserve">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u w:val="single"/>
          <w:rtl/>
        </w:rPr>
        <w:fldChar w:fldCharType="end"/>
      </w:r>
      <w:bookmarkEnd w:id="345"/>
      <w:r w:rsidR="00125557">
        <w:rPr>
          <w:rFonts w:hint="cs"/>
          <w:b/>
          <w:bCs/>
          <w:rtl/>
        </w:rPr>
        <w:t xml:space="preserve"> </w:t>
      </w:r>
      <w:r w:rsidRPr="00BF32C0" w:rsidDel="002D585A">
        <w:rPr>
          <w:rFonts w:hint="cs"/>
          <w:b/>
          <w:bCs/>
          <w:rtl/>
        </w:rPr>
        <w:t>הופיע/ה בפני במשרדי מר/גב'</w:t>
      </w:r>
      <w:r>
        <w:rPr>
          <w:rFonts w:hint="cs"/>
          <w:b/>
          <w:bCs/>
          <w:rtl/>
        </w:rPr>
        <w:t xml:space="preserve"> </w:t>
      </w:r>
      <w:r w:rsidR="00125557" w:rsidRPr="00F37D13">
        <w:rPr>
          <w:b/>
          <w:bCs/>
          <w:u w:val="single"/>
          <w:rtl/>
        </w:rPr>
        <w:fldChar w:fldCharType="begin">
          <w:ffData>
            <w:name w:val="Text254"/>
            <w:enabled/>
            <w:calcOnExit w:val="0"/>
            <w:textInput/>
          </w:ffData>
        </w:fldChar>
      </w:r>
      <w:bookmarkStart w:id="346" w:name="Text254"/>
      <w:r w:rsidR="00125557" w:rsidRPr="00F37D13">
        <w:rPr>
          <w:b/>
          <w:bCs/>
          <w:u w:val="single"/>
          <w:rtl/>
        </w:rPr>
        <w:instrText xml:space="preserve"> </w:instrText>
      </w:r>
      <w:r w:rsidR="00125557" w:rsidRPr="00F37D13">
        <w:rPr>
          <w:rFonts w:hint="cs"/>
          <w:b/>
          <w:bCs/>
          <w:u w:val="single"/>
        </w:rPr>
        <w:instrText>FORMTEXT</w:instrText>
      </w:r>
      <w:r w:rsidR="00125557" w:rsidRPr="00F37D13">
        <w:rPr>
          <w:b/>
          <w:bCs/>
          <w:u w:val="single"/>
          <w:rtl/>
        </w:rPr>
        <w:instrText xml:space="preserve"> </w:instrText>
      </w:r>
      <w:r w:rsidR="00125557" w:rsidRPr="00F37D13">
        <w:rPr>
          <w:b/>
          <w:bCs/>
          <w:u w:val="single"/>
          <w:rtl/>
        </w:rPr>
      </w:r>
      <w:r w:rsidR="00125557" w:rsidRPr="00F37D13">
        <w:rPr>
          <w:b/>
          <w:bCs/>
          <w:u w:val="single"/>
          <w:rtl/>
        </w:rPr>
        <w:fldChar w:fldCharType="separate"/>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u w:val="single"/>
          <w:rtl/>
        </w:rPr>
        <w:fldChar w:fldCharType="end"/>
      </w:r>
      <w:bookmarkEnd w:id="346"/>
      <w:r w:rsidR="00125557">
        <w:rPr>
          <w:rFonts w:hint="cs"/>
          <w:b/>
          <w:bCs/>
          <w:rtl/>
        </w:rPr>
        <w:t xml:space="preserve"> </w:t>
      </w:r>
      <w:r w:rsidRPr="00BF32C0" w:rsidDel="002D585A">
        <w:rPr>
          <w:b/>
          <w:bCs/>
          <w:rtl/>
        </w:rPr>
        <w:t>אשר זיהה את עצמו</w:t>
      </w:r>
      <w:r w:rsidRPr="00BF32C0" w:rsidDel="002D585A">
        <w:rPr>
          <w:rFonts w:hint="cs"/>
          <w:b/>
          <w:bCs/>
          <w:rtl/>
        </w:rPr>
        <w:t>/ה</w:t>
      </w:r>
      <w:r w:rsidRPr="00BF32C0" w:rsidDel="002D585A">
        <w:rPr>
          <w:b/>
          <w:bCs/>
          <w:rtl/>
        </w:rPr>
        <w:t xml:space="preserve"> באמצעות ת.ז.</w:t>
      </w:r>
      <w:r w:rsidRPr="00BF32C0" w:rsidDel="002D585A">
        <w:rPr>
          <w:rFonts w:hint="cs"/>
          <w:b/>
          <w:bCs/>
          <w:rtl/>
        </w:rPr>
        <w:t xml:space="preserve"> מס'</w:t>
      </w:r>
      <w:r w:rsidRPr="00BF32C0" w:rsidDel="002D585A">
        <w:rPr>
          <w:b/>
          <w:bCs/>
          <w:rtl/>
        </w:rPr>
        <w:t xml:space="preserve"> </w:t>
      </w:r>
      <w:r w:rsidR="00125557" w:rsidRPr="00F37D13">
        <w:rPr>
          <w:b/>
          <w:bCs/>
          <w:u w:val="single"/>
          <w:rtl/>
        </w:rPr>
        <w:fldChar w:fldCharType="begin">
          <w:ffData>
            <w:name w:val="Text255"/>
            <w:enabled/>
            <w:calcOnExit w:val="0"/>
            <w:textInput/>
          </w:ffData>
        </w:fldChar>
      </w:r>
      <w:bookmarkStart w:id="347" w:name="Text255"/>
      <w:r w:rsidR="00125557" w:rsidRPr="00F37D13">
        <w:rPr>
          <w:b/>
          <w:bCs/>
          <w:u w:val="single"/>
          <w:rtl/>
        </w:rPr>
        <w:instrText xml:space="preserve"> </w:instrText>
      </w:r>
      <w:r w:rsidR="00125557" w:rsidRPr="00F37D13">
        <w:rPr>
          <w:b/>
          <w:bCs/>
          <w:u w:val="single"/>
        </w:rPr>
        <w:instrText>FORMTEXT</w:instrText>
      </w:r>
      <w:r w:rsidR="00125557" w:rsidRPr="00F37D13">
        <w:rPr>
          <w:b/>
          <w:bCs/>
          <w:u w:val="single"/>
          <w:rtl/>
        </w:rPr>
        <w:instrText xml:space="preserve"> </w:instrText>
      </w:r>
      <w:r w:rsidR="00125557" w:rsidRPr="00F37D13">
        <w:rPr>
          <w:b/>
          <w:bCs/>
          <w:u w:val="single"/>
          <w:rtl/>
        </w:rPr>
      </w:r>
      <w:r w:rsidR="00125557" w:rsidRPr="00F37D13">
        <w:rPr>
          <w:b/>
          <w:bCs/>
          <w:u w:val="single"/>
          <w:rtl/>
        </w:rPr>
        <w:fldChar w:fldCharType="separate"/>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noProof/>
          <w:u w:val="single"/>
          <w:rtl/>
        </w:rPr>
        <w:t> </w:t>
      </w:r>
      <w:r w:rsidR="00125557" w:rsidRPr="00F37D13">
        <w:rPr>
          <w:b/>
          <w:bCs/>
          <w:u w:val="single"/>
          <w:rtl/>
        </w:rPr>
        <w:fldChar w:fldCharType="end"/>
      </w:r>
      <w:bookmarkEnd w:id="347"/>
      <w:r w:rsidR="00125557">
        <w:rPr>
          <w:rFonts w:hint="cs"/>
          <w:b/>
          <w:bCs/>
          <w:rtl/>
        </w:rPr>
        <w:t xml:space="preserve"> </w:t>
      </w:r>
      <w:r w:rsidRPr="00BF32C0" w:rsidDel="002D585A">
        <w:rPr>
          <w:b/>
          <w:bCs/>
          <w:rtl/>
        </w:rPr>
        <w:t>חתם</w:t>
      </w:r>
      <w:r w:rsidRPr="00BF32C0" w:rsidDel="002D585A">
        <w:rPr>
          <w:rFonts w:hint="cs"/>
          <w:b/>
          <w:bCs/>
          <w:rtl/>
        </w:rPr>
        <w:t>/ה</w:t>
      </w:r>
      <w:r w:rsidRPr="00BF32C0" w:rsidDel="002D585A">
        <w:rPr>
          <w:b/>
          <w:bCs/>
          <w:rtl/>
        </w:rPr>
        <w:t xml:space="preserve"> על הצהרה זו בפני.</w:t>
      </w:r>
    </w:p>
    <w:p w:rsidR="0045780A" w:rsidRPr="00E03C20" w:rsidDel="002D585A" w:rsidRDefault="0045780A" w:rsidP="0045780A">
      <w:pPr>
        <w:spacing w:line="360" w:lineRule="auto"/>
        <w:rPr>
          <w:b/>
          <w:bCs/>
          <w:i/>
          <w:iCs/>
          <w:rtl/>
        </w:rPr>
      </w:pPr>
      <w:r w:rsidRPr="00E03C20" w:rsidDel="002D585A">
        <w:rPr>
          <w:b/>
          <w:bCs/>
          <w:i/>
          <w:iCs/>
          <w:rtl/>
        </w:rPr>
        <w:t xml:space="preserve"> </w:t>
      </w:r>
    </w:p>
    <w:p w:rsidR="0045780A" w:rsidRPr="00E03C20" w:rsidDel="002D585A" w:rsidRDefault="00125557" w:rsidP="00F37D13">
      <w:pPr>
        <w:spacing w:line="360" w:lineRule="auto"/>
        <w:rPr>
          <w:b/>
          <w:bCs/>
          <w:i/>
          <w:iCs/>
          <w:rtl/>
        </w:rPr>
      </w:pPr>
      <w:r>
        <w:rPr>
          <w:rFonts w:hint="cs"/>
          <w:b/>
          <w:bCs/>
          <w:i/>
          <w:iCs/>
          <w:rtl/>
        </w:rPr>
        <w:t xml:space="preserve">     </w:t>
      </w:r>
      <w:r w:rsidRPr="00F37D13">
        <w:rPr>
          <w:b/>
          <w:bCs/>
          <w:i/>
          <w:iCs/>
          <w:u w:val="single"/>
          <w:rtl/>
        </w:rPr>
        <w:fldChar w:fldCharType="begin">
          <w:ffData>
            <w:name w:val="Text256"/>
            <w:enabled/>
            <w:calcOnExit w:val="0"/>
            <w:textInput/>
          </w:ffData>
        </w:fldChar>
      </w:r>
      <w:bookmarkStart w:id="348" w:name="Text256"/>
      <w:r w:rsidRPr="00F37D13">
        <w:rPr>
          <w:b/>
          <w:bCs/>
          <w:i/>
          <w:iCs/>
          <w:u w:val="single"/>
          <w:rtl/>
        </w:rPr>
        <w:instrText xml:space="preserve"> </w:instrText>
      </w:r>
      <w:r w:rsidRPr="00F37D13">
        <w:rPr>
          <w:b/>
          <w:bCs/>
          <w:i/>
          <w:iCs/>
          <w:u w:val="single"/>
        </w:rPr>
        <w:instrText>FORMTEXT</w:instrText>
      </w:r>
      <w:r w:rsidRPr="00F37D13">
        <w:rPr>
          <w:b/>
          <w:bCs/>
          <w:i/>
          <w:iCs/>
          <w:u w:val="single"/>
          <w:rtl/>
        </w:rPr>
        <w:instrText xml:space="preserve"> </w:instrText>
      </w:r>
      <w:r w:rsidRPr="00F37D13">
        <w:rPr>
          <w:b/>
          <w:bCs/>
          <w:i/>
          <w:iCs/>
          <w:u w:val="single"/>
          <w:rtl/>
        </w:rPr>
      </w:r>
      <w:r w:rsidRPr="00F37D13">
        <w:rPr>
          <w:b/>
          <w:bCs/>
          <w:i/>
          <w:iCs/>
          <w:u w:val="single"/>
          <w:rtl/>
        </w:rPr>
        <w:fldChar w:fldCharType="separate"/>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u w:val="single"/>
          <w:rtl/>
        </w:rPr>
        <w:fldChar w:fldCharType="end"/>
      </w:r>
      <w:bookmarkEnd w:id="348"/>
      <w:r w:rsidR="0045780A" w:rsidRPr="00E03C20" w:rsidDel="002D585A">
        <w:rPr>
          <w:b/>
          <w:bCs/>
          <w:i/>
          <w:iCs/>
          <w:rtl/>
        </w:rPr>
        <w:t xml:space="preserve">                     </w:t>
      </w:r>
      <w:r>
        <w:rPr>
          <w:rFonts w:hint="cs"/>
          <w:b/>
          <w:bCs/>
          <w:i/>
          <w:iCs/>
          <w:rtl/>
        </w:rPr>
        <w:t xml:space="preserve">                 </w:t>
      </w:r>
      <w:r w:rsidR="0045780A" w:rsidRPr="00E03C20" w:rsidDel="002D585A">
        <w:rPr>
          <w:b/>
          <w:bCs/>
          <w:i/>
          <w:iCs/>
          <w:rtl/>
        </w:rPr>
        <w:t xml:space="preserve">  </w:t>
      </w:r>
      <w:r>
        <w:rPr>
          <w:rFonts w:hint="cs"/>
          <w:b/>
          <w:bCs/>
          <w:i/>
          <w:iCs/>
          <w:rtl/>
        </w:rPr>
        <w:t xml:space="preserve">   </w:t>
      </w:r>
      <w:r w:rsidRPr="00F37D13">
        <w:rPr>
          <w:b/>
          <w:bCs/>
          <w:i/>
          <w:iCs/>
          <w:u w:val="single"/>
          <w:rtl/>
        </w:rPr>
        <w:fldChar w:fldCharType="begin">
          <w:ffData>
            <w:name w:val="Text257"/>
            <w:enabled/>
            <w:calcOnExit w:val="0"/>
            <w:textInput/>
          </w:ffData>
        </w:fldChar>
      </w:r>
      <w:bookmarkStart w:id="349" w:name="Text257"/>
      <w:r w:rsidRPr="00F37D13">
        <w:rPr>
          <w:b/>
          <w:bCs/>
          <w:i/>
          <w:iCs/>
          <w:u w:val="single"/>
          <w:rtl/>
        </w:rPr>
        <w:instrText xml:space="preserve"> </w:instrText>
      </w:r>
      <w:r w:rsidRPr="00F37D13">
        <w:rPr>
          <w:b/>
          <w:bCs/>
          <w:i/>
          <w:iCs/>
          <w:u w:val="single"/>
        </w:rPr>
        <w:instrText>FORMTEXT</w:instrText>
      </w:r>
      <w:r w:rsidRPr="00F37D13">
        <w:rPr>
          <w:b/>
          <w:bCs/>
          <w:i/>
          <w:iCs/>
          <w:u w:val="single"/>
          <w:rtl/>
        </w:rPr>
        <w:instrText xml:space="preserve"> </w:instrText>
      </w:r>
      <w:r w:rsidRPr="00F37D13">
        <w:rPr>
          <w:b/>
          <w:bCs/>
          <w:i/>
          <w:iCs/>
          <w:u w:val="single"/>
          <w:rtl/>
        </w:rPr>
      </w:r>
      <w:r w:rsidRPr="00F37D13">
        <w:rPr>
          <w:b/>
          <w:bCs/>
          <w:i/>
          <w:iCs/>
          <w:u w:val="single"/>
          <w:rtl/>
        </w:rPr>
        <w:fldChar w:fldCharType="separate"/>
      </w:r>
      <w:r w:rsidRPr="00F37D13">
        <w:rPr>
          <w:b/>
          <w:bCs/>
          <w:i/>
          <w:iCs/>
          <w:noProof/>
          <w:u w:val="single"/>
          <w:rtl/>
        </w:rPr>
        <w:t> </w:t>
      </w:r>
      <w:r w:rsidR="00F37D13">
        <w:rPr>
          <w:rFonts w:hint="cs"/>
          <w:b/>
          <w:bCs/>
          <w:i/>
          <w:iCs/>
          <w:noProof/>
          <w:u w:val="single"/>
          <w:rtl/>
        </w:rPr>
        <w:t xml:space="preserve">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u w:val="single"/>
          <w:rtl/>
        </w:rPr>
        <w:fldChar w:fldCharType="end"/>
      </w:r>
      <w:bookmarkEnd w:id="349"/>
      <w:r w:rsidR="0045780A" w:rsidRPr="00E03C20" w:rsidDel="002D585A">
        <w:rPr>
          <w:b/>
          <w:bCs/>
          <w:i/>
          <w:iCs/>
          <w:rtl/>
        </w:rPr>
        <w:t xml:space="preserve">                      </w:t>
      </w:r>
      <w:r w:rsidR="00F37D13">
        <w:rPr>
          <w:rFonts w:hint="cs"/>
          <w:b/>
          <w:bCs/>
          <w:i/>
          <w:iCs/>
          <w:rtl/>
        </w:rPr>
        <w:tab/>
        <w:t xml:space="preserve">     </w:t>
      </w:r>
      <w:r>
        <w:rPr>
          <w:rFonts w:hint="cs"/>
          <w:b/>
          <w:bCs/>
          <w:i/>
          <w:iCs/>
          <w:rtl/>
        </w:rPr>
        <w:t xml:space="preserve"> </w:t>
      </w:r>
      <w:r w:rsidR="0045780A" w:rsidRPr="00E03C20" w:rsidDel="002D585A">
        <w:rPr>
          <w:b/>
          <w:bCs/>
          <w:i/>
          <w:iCs/>
          <w:rtl/>
        </w:rPr>
        <w:t xml:space="preserve"> </w:t>
      </w:r>
      <w:r w:rsidRPr="00F37D13">
        <w:rPr>
          <w:b/>
          <w:bCs/>
          <w:i/>
          <w:iCs/>
          <w:u w:val="single"/>
          <w:rtl/>
        </w:rPr>
        <w:fldChar w:fldCharType="begin">
          <w:ffData>
            <w:name w:val="Text258"/>
            <w:enabled/>
            <w:calcOnExit w:val="0"/>
            <w:textInput/>
          </w:ffData>
        </w:fldChar>
      </w:r>
      <w:bookmarkStart w:id="350" w:name="Text258"/>
      <w:r w:rsidRPr="00F37D13">
        <w:rPr>
          <w:b/>
          <w:bCs/>
          <w:i/>
          <w:iCs/>
          <w:u w:val="single"/>
          <w:rtl/>
        </w:rPr>
        <w:instrText xml:space="preserve"> </w:instrText>
      </w:r>
      <w:r w:rsidRPr="00F37D13">
        <w:rPr>
          <w:b/>
          <w:bCs/>
          <w:i/>
          <w:iCs/>
          <w:u w:val="single"/>
        </w:rPr>
        <w:instrText>FORMTEXT</w:instrText>
      </w:r>
      <w:r w:rsidRPr="00F37D13">
        <w:rPr>
          <w:b/>
          <w:bCs/>
          <w:i/>
          <w:iCs/>
          <w:u w:val="single"/>
          <w:rtl/>
        </w:rPr>
        <w:instrText xml:space="preserve"> </w:instrText>
      </w:r>
      <w:r w:rsidRPr="00F37D13">
        <w:rPr>
          <w:b/>
          <w:bCs/>
          <w:i/>
          <w:iCs/>
          <w:u w:val="single"/>
          <w:rtl/>
        </w:rPr>
      </w:r>
      <w:r w:rsidRPr="00F37D13">
        <w:rPr>
          <w:b/>
          <w:bCs/>
          <w:i/>
          <w:iCs/>
          <w:u w:val="single"/>
          <w:rtl/>
        </w:rPr>
        <w:fldChar w:fldCharType="separate"/>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u w:val="single"/>
          <w:rtl/>
        </w:rPr>
        <w:fldChar w:fldCharType="end"/>
      </w:r>
      <w:bookmarkEnd w:id="350"/>
    </w:p>
    <w:p w:rsidR="0045780A" w:rsidRPr="00E03C20" w:rsidDel="002D585A" w:rsidRDefault="0045780A" w:rsidP="0045780A">
      <w:pPr>
        <w:spacing w:line="360" w:lineRule="auto"/>
        <w:rPr>
          <w:b/>
          <w:bCs/>
          <w:i/>
          <w:iCs/>
          <w:rtl/>
        </w:rPr>
      </w:pPr>
      <w:r w:rsidRPr="00E03C20" w:rsidDel="002D585A">
        <w:rPr>
          <w:b/>
          <w:bCs/>
          <w:i/>
          <w:iCs/>
          <w:rtl/>
        </w:rPr>
        <w:t xml:space="preserve">        שם                                          חותמת וחתימה                                   תאריך</w:t>
      </w:r>
    </w:p>
    <w:p w:rsidR="0045780A" w:rsidRPr="00E03C20" w:rsidDel="002D585A" w:rsidRDefault="0045780A" w:rsidP="0045780A">
      <w:pPr>
        <w:spacing w:line="360" w:lineRule="auto"/>
        <w:rPr>
          <w:b/>
          <w:bCs/>
          <w:i/>
          <w:iCs/>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Default="0045780A" w:rsidP="0045780A">
      <w:pPr>
        <w:spacing w:line="360" w:lineRule="auto"/>
        <w:rPr>
          <w:b/>
          <w:bCs/>
          <w:i/>
          <w:iCs/>
          <w:u w:val="single"/>
          <w:rtl/>
        </w:rPr>
      </w:pPr>
    </w:p>
    <w:p w:rsidR="003110BD" w:rsidRPr="00E03C20" w:rsidDel="002D585A" w:rsidRDefault="003110BD"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5E2188" w:rsidDel="002D585A" w:rsidRDefault="0045780A" w:rsidP="0045780A">
      <w:pPr>
        <w:spacing w:line="360" w:lineRule="auto"/>
        <w:ind w:left="5760" w:firstLine="720"/>
        <w:rPr>
          <w:b/>
          <w:bCs/>
          <w:u w:val="single"/>
          <w:rtl/>
        </w:rPr>
      </w:pPr>
      <w:r w:rsidRPr="005E2188" w:rsidDel="002D585A">
        <w:rPr>
          <w:b/>
          <w:bCs/>
          <w:u w:val="single"/>
          <w:rtl/>
        </w:rPr>
        <w:t>נספח</w:t>
      </w:r>
      <w:r w:rsidR="005E2188">
        <w:rPr>
          <w:rFonts w:hint="cs"/>
          <w:b/>
          <w:bCs/>
          <w:u w:val="single"/>
          <w:rtl/>
        </w:rPr>
        <w:t xml:space="preserve"> ט'1</w:t>
      </w:r>
      <w:r w:rsidRPr="005E2188" w:rsidDel="002D585A">
        <w:rPr>
          <w:b/>
          <w:bCs/>
          <w:u w:val="single"/>
          <w:rtl/>
        </w:rPr>
        <w:t xml:space="preserve"> </w:t>
      </w:r>
      <w:r w:rsidRPr="005E2188" w:rsidDel="002D585A">
        <w:rPr>
          <w:rFonts w:hint="cs"/>
          <w:b/>
          <w:bCs/>
          <w:u w:val="single"/>
          <w:rtl/>
        </w:rPr>
        <w:t>למכרז</w:t>
      </w:r>
    </w:p>
    <w:p w:rsidR="0045780A" w:rsidRPr="00E03C20" w:rsidDel="002D585A" w:rsidRDefault="0045780A" w:rsidP="0045780A">
      <w:pPr>
        <w:spacing w:line="360" w:lineRule="auto"/>
        <w:rPr>
          <w:b/>
          <w:bCs/>
          <w:i/>
          <w:iCs/>
          <w:u w:val="single"/>
          <w:rtl/>
        </w:rPr>
      </w:pPr>
      <w:r w:rsidRPr="00E03C20" w:rsidDel="002D585A">
        <w:rPr>
          <w:rFonts w:hint="cs"/>
          <w:b/>
          <w:bCs/>
          <w:i/>
          <w:iCs/>
          <w:u w:val="single"/>
          <w:rtl/>
        </w:rPr>
        <w:t>אם מציע הינו תאגיד</w:t>
      </w:r>
    </w:p>
    <w:p w:rsidR="0045780A" w:rsidRPr="00E03C20" w:rsidDel="002D585A" w:rsidRDefault="0045780A" w:rsidP="0045780A">
      <w:pPr>
        <w:spacing w:line="360" w:lineRule="auto"/>
        <w:jc w:val="center"/>
        <w:rPr>
          <w:b/>
          <w:bCs/>
          <w:i/>
          <w:iCs/>
          <w:u w:val="single"/>
          <w:rtl/>
        </w:rPr>
      </w:pPr>
      <w:r w:rsidRPr="00E03C20" w:rsidDel="002D585A">
        <w:rPr>
          <w:rFonts w:hint="cs"/>
          <w:b/>
          <w:bCs/>
          <w:i/>
          <w:iCs/>
          <w:u w:val="single"/>
          <w:rtl/>
        </w:rPr>
        <w:t>התחייבות להעמדת כוח אדם</w:t>
      </w:r>
    </w:p>
    <w:p w:rsidR="0045780A" w:rsidRPr="00E03C20" w:rsidDel="002D585A" w:rsidRDefault="0045780A" w:rsidP="0045780A">
      <w:pPr>
        <w:spacing w:line="360" w:lineRule="auto"/>
        <w:rPr>
          <w:b/>
          <w:bCs/>
          <w:i/>
          <w:iCs/>
          <w:u w:val="single"/>
          <w:rtl/>
        </w:rPr>
      </w:pPr>
    </w:p>
    <w:p w:rsidR="0045780A" w:rsidRPr="00BF32C0" w:rsidDel="002D585A" w:rsidRDefault="0045780A" w:rsidP="0045780A">
      <w:pPr>
        <w:spacing w:line="360" w:lineRule="auto"/>
        <w:rPr>
          <w:b/>
          <w:bCs/>
          <w:rtl/>
        </w:rPr>
      </w:pPr>
      <w:r w:rsidRPr="00BF32C0" w:rsidDel="002D585A">
        <w:rPr>
          <w:b/>
          <w:bCs/>
          <w:rtl/>
        </w:rPr>
        <w:t>בנוסף ומבלי לגרוע מהוראות מפרט מכרז זה על נספחיו, ממסמכי ההצעה שהוגשה על-ידי המציע</w:t>
      </w:r>
      <w:r w:rsidRPr="00BF32C0" w:rsidDel="002D585A">
        <w:rPr>
          <w:rFonts w:hint="cs"/>
          <w:b/>
          <w:bCs/>
          <w:rtl/>
        </w:rPr>
        <w:t xml:space="preserve">- </w:t>
      </w:r>
    </w:p>
    <w:p w:rsidR="0045780A" w:rsidRPr="00BF32C0" w:rsidDel="002D585A" w:rsidRDefault="0045780A" w:rsidP="003110BD">
      <w:pPr>
        <w:spacing w:line="360" w:lineRule="auto"/>
        <w:rPr>
          <w:b/>
          <w:bCs/>
          <w:rtl/>
        </w:rPr>
      </w:pPr>
      <w:r w:rsidRPr="00BF32C0" w:rsidDel="002D585A">
        <w:rPr>
          <w:rFonts w:hint="eastAsia"/>
          <w:b/>
          <w:bCs/>
          <w:rtl/>
        </w:rPr>
        <w:t>אני</w:t>
      </w:r>
      <w:r w:rsidRPr="00BF32C0" w:rsidDel="002D585A">
        <w:rPr>
          <w:b/>
          <w:bCs/>
          <w:rtl/>
        </w:rPr>
        <w:t xml:space="preserve"> </w:t>
      </w:r>
      <w:r w:rsidRPr="00BF32C0" w:rsidDel="002D585A">
        <w:rPr>
          <w:rFonts w:hint="eastAsia"/>
          <w:b/>
          <w:bCs/>
          <w:rtl/>
        </w:rPr>
        <w:t>הח</w:t>
      </w:r>
      <w:r w:rsidRPr="00BF32C0" w:rsidDel="002D585A">
        <w:rPr>
          <w:b/>
          <w:bCs/>
          <w:rtl/>
        </w:rPr>
        <w:t>"</w:t>
      </w:r>
      <w:r w:rsidRPr="00BF32C0" w:rsidDel="002D585A">
        <w:rPr>
          <w:rFonts w:hint="eastAsia"/>
          <w:b/>
          <w:bCs/>
          <w:rtl/>
        </w:rPr>
        <w:t>מ</w:t>
      </w:r>
      <w:r w:rsidR="00F37D13">
        <w:rPr>
          <w:rFonts w:hint="cs"/>
          <w:b/>
          <w:bCs/>
          <w:rtl/>
        </w:rPr>
        <w:t xml:space="preserve"> </w:t>
      </w:r>
      <w:r w:rsidR="003110BD" w:rsidRPr="00F37D13">
        <w:rPr>
          <w:b/>
          <w:bCs/>
          <w:u w:val="single"/>
          <w:rtl/>
        </w:rPr>
        <w:fldChar w:fldCharType="begin">
          <w:ffData>
            <w:name w:val="Text259"/>
            <w:enabled/>
            <w:calcOnExit w:val="0"/>
            <w:textInput/>
          </w:ffData>
        </w:fldChar>
      </w:r>
      <w:bookmarkStart w:id="351" w:name="Text259"/>
      <w:r w:rsidR="003110BD" w:rsidRPr="00F37D13">
        <w:rPr>
          <w:b/>
          <w:bCs/>
          <w:u w:val="single"/>
          <w:rtl/>
        </w:rPr>
        <w:instrText xml:space="preserve"> </w:instrText>
      </w:r>
      <w:r w:rsidR="003110BD" w:rsidRPr="00F37D13">
        <w:rPr>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51"/>
      <w:r w:rsidRPr="00BF32C0" w:rsidDel="002D585A">
        <w:rPr>
          <w:b/>
          <w:bCs/>
          <w:rtl/>
        </w:rPr>
        <w:t xml:space="preserve">, </w:t>
      </w:r>
      <w:r w:rsidRPr="00BF32C0" w:rsidDel="002D585A">
        <w:rPr>
          <w:rFonts w:hint="eastAsia"/>
          <w:b/>
          <w:bCs/>
          <w:rtl/>
        </w:rPr>
        <w:t>נושא</w:t>
      </w:r>
      <w:r w:rsidRPr="00BF32C0" w:rsidDel="002D585A">
        <w:rPr>
          <w:b/>
          <w:bCs/>
          <w:rtl/>
        </w:rPr>
        <w:t xml:space="preserve"> </w:t>
      </w:r>
      <w:r w:rsidRPr="00BF32C0" w:rsidDel="002D585A">
        <w:rPr>
          <w:rFonts w:hint="eastAsia"/>
          <w:b/>
          <w:bCs/>
          <w:rtl/>
        </w:rPr>
        <w:t>ת</w:t>
      </w:r>
      <w:r w:rsidRPr="00BF32C0" w:rsidDel="002D585A">
        <w:rPr>
          <w:b/>
          <w:bCs/>
          <w:rtl/>
        </w:rPr>
        <w:t>.</w:t>
      </w:r>
      <w:r w:rsidRPr="00BF32C0" w:rsidDel="002D585A">
        <w:rPr>
          <w:rFonts w:hint="eastAsia"/>
          <w:b/>
          <w:bCs/>
          <w:rtl/>
        </w:rPr>
        <w:t>ז</w:t>
      </w:r>
      <w:r w:rsidRPr="00BF32C0" w:rsidDel="002D585A">
        <w:rPr>
          <w:b/>
          <w:bCs/>
          <w:rtl/>
        </w:rPr>
        <w:t xml:space="preserve">. </w:t>
      </w:r>
      <w:r w:rsidRPr="00BF32C0" w:rsidDel="002D585A">
        <w:rPr>
          <w:rFonts w:hint="eastAsia"/>
          <w:b/>
          <w:bCs/>
          <w:rtl/>
        </w:rPr>
        <w:t>מס</w:t>
      </w:r>
      <w:r w:rsidRPr="00BF32C0" w:rsidDel="002D585A">
        <w:rPr>
          <w:b/>
          <w:bCs/>
          <w:rtl/>
        </w:rPr>
        <w:t xml:space="preserve">' </w:t>
      </w:r>
      <w:r w:rsidR="003110BD" w:rsidRPr="00F37D13">
        <w:rPr>
          <w:b/>
          <w:bCs/>
          <w:u w:val="single"/>
          <w:rtl/>
        </w:rPr>
        <w:fldChar w:fldCharType="begin">
          <w:ffData>
            <w:name w:val="Text260"/>
            <w:enabled/>
            <w:calcOnExit w:val="0"/>
            <w:textInput/>
          </w:ffData>
        </w:fldChar>
      </w:r>
      <w:bookmarkStart w:id="352" w:name="Text260"/>
      <w:r w:rsidR="003110BD" w:rsidRPr="00F37D13">
        <w:rPr>
          <w:b/>
          <w:bCs/>
          <w:u w:val="single"/>
          <w:rtl/>
        </w:rPr>
        <w:instrText xml:space="preserve"> </w:instrText>
      </w:r>
      <w:r w:rsidR="003110BD" w:rsidRPr="00F37D13">
        <w:rPr>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52"/>
      <w:r w:rsidRPr="00BF32C0" w:rsidDel="002D585A">
        <w:rPr>
          <w:rFonts w:hint="cs"/>
          <w:b/>
          <w:bCs/>
          <w:rtl/>
        </w:rPr>
        <w:t xml:space="preserve">, שהנני מורשה חתימה מטעם המציע </w:t>
      </w:r>
      <w:r w:rsidR="003110BD" w:rsidRPr="00F37D13">
        <w:rPr>
          <w:b/>
          <w:bCs/>
          <w:u w:val="single"/>
          <w:rtl/>
        </w:rPr>
        <w:fldChar w:fldCharType="begin">
          <w:ffData>
            <w:name w:val="Text261"/>
            <w:enabled/>
            <w:calcOnExit w:val="0"/>
            <w:textInput/>
          </w:ffData>
        </w:fldChar>
      </w:r>
      <w:bookmarkStart w:id="353" w:name="Text261"/>
      <w:r w:rsidR="003110BD" w:rsidRPr="00F37D13">
        <w:rPr>
          <w:b/>
          <w:bCs/>
          <w:u w:val="single"/>
          <w:rtl/>
        </w:rPr>
        <w:instrText xml:space="preserve"> </w:instrText>
      </w:r>
      <w:r w:rsidR="003110BD" w:rsidRPr="00F37D13">
        <w:rPr>
          <w:rFonts w:hint="cs"/>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53"/>
      <w:r w:rsidR="00F37D13">
        <w:rPr>
          <w:rFonts w:hint="cs"/>
          <w:b/>
          <w:bCs/>
          <w:rtl/>
        </w:rPr>
        <w:t xml:space="preserve"> </w:t>
      </w:r>
      <w:r w:rsidRPr="00BF32C0" w:rsidDel="002D585A">
        <w:rPr>
          <w:rFonts w:hint="cs"/>
          <w:b/>
          <w:bCs/>
          <w:rtl/>
        </w:rPr>
        <w:t xml:space="preserve">מס' מזהה </w:t>
      </w:r>
      <w:r w:rsidR="003110BD" w:rsidRPr="00F37D13">
        <w:rPr>
          <w:b/>
          <w:bCs/>
          <w:u w:val="single"/>
          <w:rtl/>
        </w:rPr>
        <w:fldChar w:fldCharType="begin">
          <w:ffData>
            <w:name w:val="Text262"/>
            <w:enabled/>
            <w:calcOnExit w:val="0"/>
            <w:textInput/>
          </w:ffData>
        </w:fldChar>
      </w:r>
      <w:bookmarkStart w:id="354" w:name="Text262"/>
      <w:r w:rsidR="003110BD" w:rsidRPr="00F37D13">
        <w:rPr>
          <w:b/>
          <w:bCs/>
          <w:u w:val="single"/>
          <w:rtl/>
        </w:rPr>
        <w:instrText xml:space="preserve"> </w:instrText>
      </w:r>
      <w:r w:rsidR="003110BD" w:rsidRPr="00F37D13">
        <w:rPr>
          <w:rFonts w:hint="cs"/>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54"/>
      <w:r w:rsidR="003110BD">
        <w:rPr>
          <w:rFonts w:hint="cs"/>
          <w:b/>
          <w:bCs/>
          <w:rtl/>
        </w:rPr>
        <w:t xml:space="preserve"> </w:t>
      </w:r>
      <w:r w:rsidRPr="00BF32C0" w:rsidDel="002D585A">
        <w:rPr>
          <w:b/>
          <w:bCs/>
          <w:rtl/>
        </w:rPr>
        <w:t>(</w:t>
      </w:r>
      <w:r w:rsidRPr="00BF32C0" w:rsidDel="002D585A">
        <w:rPr>
          <w:rFonts w:hint="eastAsia"/>
          <w:b/>
          <w:bCs/>
          <w:rtl/>
        </w:rPr>
        <w:t>להלן</w:t>
      </w:r>
      <w:r w:rsidRPr="00BF32C0" w:rsidDel="002D585A">
        <w:rPr>
          <w:b/>
          <w:bCs/>
          <w:rtl/>
        </w:rPr>
        <w:t xml:space="preserve">: </w:t>
      </w:r>
      <w:r w:rsidRPr="00BF32C0" w:rsidDel="002D585A">
        <w:rPr>
          <w:rFonts w:hint="eastAsia"/>
          <w:b/>
          <w:bCs/>
          <w:rtl/>
        </w:rPr>
        <w:t>המציע</w:t>
      </w:r>
      <w:r w:rsidRPr="00BF32C0" w:rsidDel="002D585A">
        <w:rPr>
          <w:b/>
          <w:bCs/>
          <w:rtl/>
        </w:rPr>
        <w:t xml:space="preserve">), </w:t>
      </w:r>
      <w:r w:rsidRPr="00BF32C0" w:rsidDel="002D585A">
        <w:rPr>
          <w:rFonts w:hint="eastAsia"/>
          <w:b/>
          <w:bCs/>
          <w:rtl/>
        </w:rPr>
        <w:t>מתחייב</w:t>
      </w:r>
      <w:r w:rsidRPr="00BF32C0" w:rsidDel="002D585A">
        <w:rPr>
          <w:b/>
          <w:bCs/>
          <w:rtl/>
        </w:rPr>
        <w:t xml:space="preserve"> </w:t>
      </w:r>
      <w:r w:rsidRPr="00BF32C0" w:rsidDel="002D585A">
        <w:rPr>
          <w:rFonts w:hint="eastAsia"/>
          <w:b/>
          <w:bCs/>
          <w:rtl/>
        </w:rPr>
        <w:t>בזאת</w:t>
      </w:r>
      <w:r w:rsidRPr="00BF32C0" w:rsidDel="002D585A">
        <w:rPr>
          <w:rFonts w:hint="cs"/>
          <w:b/>
          <w:bCs/>
          <w:rtl/>
        </w:rPr>
        <w:t xml:space="preserve"> בשם המציע</w:t>
      </w:r>
      <w:r w:rsidRPr="00BF32C0" w:rsidDel="002D585A">
        <w:rPr>
          <w:b/>
          <w:bCs/>
          <w:rtl/>
        </w:rPr>
        <w:t xml:space="preserve">, </w:t>
      </w:r>
      <w:r w:rsidRPr="00BF32C0" w:rsidDel="002D585A">
        <w:rPr>
          <w:rFonts w:hint="eastAsia"/>
          <w:b/>
          <w:bCs/>
          <w:rtl/>
        </w:rPr>
        <w:t>בכתב</w:t>
      </w:r>
      <w:r w:rsidRPr="00BF32C0" w:rsidDel="002D585A">
        <w:rPr>
          <w:rFonts w:hint="cs"/>
          <w:b/>
          <w:bCs/>
          <w:rtl/>
        </w:rPr>
        <w:t xml:space="preserve"> </w:t>
      </w:r>
      <w:r w:rsidRPr="00BF32C0" w:rsidDel="002D585A">
        <w:rPr>
          <w:b/>
          <w:bCs/>
          <w:rtl/>
        </w:rPr>
        <w:t>להעמיד לצורך מתן השרות נשוא המכרז</w:t>
      </w:r>
      <w:r w:rsidRPr="00BF32C0" w:rsidDel="002D585A">
        <w:rPr>
          <w:rFonts w:hint="cs"/>
          <w:b/>
          <w:bCs/>
          <w:rtl/>
        </w:rPr>
        <w:t xml:space="preserve"> זה</w:t>
      </w:r>
      <w:r w:rsidRPr="00BF32C0" w:rsidDel="002D585A">
        <w:rPr>
          <w:b/>
          <w:bCs/>
          <w:rtl/>
        </w:rPr>
        <w:t xml:space="preserve"> כ</w:t>
      </w:r>
      <w:r w:rsidRPr="00BF32C0" w:rsidDel="002D585A">
        <w:rPr>
          <w:rFonts w:hint="cs"/>
          <w:b/>
          <w:bCs/>
          <w:rtl/>
        </w:rPr>
        <w:t>ו</w:t>
      </w:r>
      <w:r w:rsidRPr="00BF32C0" w:rsidDel="002D585A">
        <w:rPr>
          <w:b/>
          <w:bCs/>
          <w:rtl/>
        </w:rPr>
        <w:t xml:space="preserve">ח אדם </w:t>
      </w:r>
      <w:r w:rsidRPr="00BF32C0" w:rsidDel="002D585A">
        <w:rPr>
          <w:rFonts w:hint="cs"/>
          <w:b/>
          <w:bCs/>
          <w:rtl/>
        </w:rPr>
        <w:t xml:space="preserve">בעלי כישורים מתאימים </w:t>
      </w:r>
      <w:r w:rsidRPr="00BF32C0" w:rsidDel="002D585A">
        <w:rPr>
          <w:b/>
          <w:bCs/>
          <w:rtl/>
        </w:rPr>
        <w:t xml:space="preserve">כנדרש </w:t>
      </w:r>
      <w:r w:rsidRPr="00BF32C0" w:rsidDel="002D585A">
        <w:rPr>
          <w:rFonts w:hint="cs"/>
          <w:b/>
          <w:bCs/>
          <w:rtl/>
        </w:rPr>
        <w:t>לשם אספקת השירותים בהתאם להוראות המכרז</w:t>
      </w:r>
      <w:r w:rsidRPr="00BF32C0" w:rsidDel="002D585A">
        <w:rPr>
          <w:b/>
          <w:bCs/>
          <w:rtl/>
        </w:rPr>
        <w:t xml:space="preserve"> וכמפורט בהצעתי</w:t>
      </w:r>
      <w:r w:rsidRPr="00BF32C0" w:rsidDel="002D585A">
        <w:rPr>
          <w:rFonts w:hint="cs"/>
          <w:b/>
          <w:bCs/>
          <w:rtl/>
        </w:rPr>
        <w:t>.</w:t>
      </w:r>
    </w:p>
    <w:p w:rsidR="0045780A" w:rsidRPr="00BF32C0" w:rsidDel="002D585A" w:rsidRDefault="0045780A" w:rsidP="0045780A">
      <w:pPr>
        <w:spacing w:line="360" w:lineRule="auto"/>
        <w:rPr>
          <w:b/>
          <w:bCs/>
          <w:rtl/>
        </w:rPr>
      </w:pPr>
      <w:r w:rsidRPr="00BF32C0" w:rsidDel="002D585A">
        <w:rPr>
          <w:b/>
          <w:bCs/>
          <w:rtl/>
        </w:rPr>
        <w:t>ה</w:t>
      </w:r>
      <w:r w:rsidRPr="00BF32C0" w:rsidDel="002D585A">
        <w:rPr>
          <w:rFonts w:hint="cs"/>
          <w:b/>
          <w:bCs/>
          <w:rtl/>
        </w:rPr>
        <w:t xml:space="preserve">נני מתחייב </w:t>
      </w:r>
      <w:r w:rsidRPr="00BF32C0" w:rsidDel="002D585A">
        <w:rPr>
          <w:b/>
          <w:bCs/>
          <w:rtl/>
        </w:rPr>
        <w:t xml:space="preserve">להעמיד את כוח האדם הנ"ל לרשות המשרד לשם מתן השירות נשוא המכרז במשך כל תקופת ההתקשרות, בהתאם לדרישת המשרד. </w:t>
      </w:r>
    </w:p>
    <w:p w:rsidR="0045780A" w:rsidRPr="00BF32C0" w:rsidDel="002D585A" w:rsidRDefault="0045780A" w:rsidP="0045780A">
      <w:pPr>
        <w:spacing w:line="360" w:lineRule="auto"/>
        <w:rPr>
          <w:b/>
          <w:bCs/>
          <w:u w:val="single"/>
          <w:rtl/>
        </w:rPr>
      </w:pPr>
    </w:p>
    <w:p w:rsidR="0045780A" w:rsidRPr="00E03C20" w:rsidDel="002D585A" w:rsidRDefault="0045780A" w:rsidP="0045780A">
      <w:pPr>
        <w:spacing w:line="360" w:lineRule="auto"/>
        <w:rPr>
          <w:b/>
          <w:bCs/>
          <w:i/>
          <w:iCs/>
          <w:u w:val="single"/>
          <w:rtl/>
        </w:rPr>
      </w:pPr>
      <w:r w:rsidRPr="00E03C20" w:rsidDel="002D585A">
        <w:rPr>
          <w:rFonts w:hint="cs"/>
          <w:b/>
          <w:bCs/>
          <w:i/>
          <w:iCs/>
          <w:u w:val="single"/>
          <w:rtl/>
        </w:rPr>
        <w:t xml:space="preserve">      </w:t>
      </w:r>
    </w:p>
    <w:p w:rsidR="0045780A" w:rsidRPr="00E03C20" w:rsidDel="002D585A" w:rsidRDefault="0045780A" w:rsidP="0045780A">
      <w:pPr>
        <w:spacing w:line="360" w:lineRule="auto"/>
        <w:rPr>
          <w:b/>
          <w:bCs/>
          <w:i/>
          <w:iCs/>
          <w:u w:val="single"/>
          <w:rtl/>
        </w:rPr>
      </w:pPr>
    </w:p>
    <w:p w:rsidR="0045780A" w:rsidRPr="00E03C20" w:rsidDel="002D585A" w:rsidRDefault="0045780A" w:rsidP="0045780A">
      <w:pPr>
        <w:spacing w:line="360" w:lineRule="auto"/>
        <w:rPr>
          <w:b/>
          <w:bCs/>
          <w:i/>
          <w:iCs/>
          <w:u w:val="single"/>
          <w:rtl/>
        </w:rPr>
      </w:pPr>
    </w:p>
    <w:p w:rsidR="0045780A" w:rsidRPr="00E03C20" w:rsidDel="002D585A" w:rsidRDefault="003110BD" w:rsidP="00F37D13">
      <w:pPr>
        <w:spacing w:line="360" w:lineRule="auto"/>
        <w:rPr>
          <w:b/>
          <w:bCs/>
          <w:i/>
          <w:iCs/>
          <w:rtl/>
        </w:rPr>
      </w:pPr>
      <w:r w:rsidRPr="00F37D13">
        <w:rPr>
          <w:b/>
          <w:bCs/>
          <w:i/>
          <w:iCs/>
          <w:u w:val="single"/>
          <w:rtl/>
        </w:rPr>
        <w:fldChar w:fldCharType="begin">
          <w:ffData>
            <w:name w:val="Text263"/>
            <w:enabled/>
            <w:calcOnExit w:val="0"/>
            <w:textInput/>
          </w:ffData>
        </w:fldChar>
      </w:r>
      <w:bookmarkStart w:id="355" w:name="Text263"/>
      <w:r w:rsidRPr="00F37D13">
        <w:rPr>
          <w:b/>
          <w:bCs/>
          <w:i/>
          <w:iCs/>
          <w:u w:val="single"/>
          <w:rtl/>
        </w:rPr>
        <w:instrText xml:space="preserve"> </w:instrText>
      </w:r>
      <w:r w:rsidRPr="00F37D13">
        <w:rPr>
          <w:b/>
          <w:bCs/>
          <w:i/>
          <w:iCs/>
          <w:u w:val="single"/>
        </w:rPr>
        <w:instrText>FORMTEXT</w:instrText>
      </w:r>
      <w:r w:rsidRPr="00F37D13">
        <w:rPr>
          <w:b/>
          <w:bCs/>
          <w:i/>
          <w:iCs/>
          <w:u w:val="single"/>
          <w:rtl/>
        </w:rPr>
        <w:instrText xml:space="preserve"> </w:instrText>
      </w:r>
      <w:r w:rsidRPr="00F37D13">
        <w:rPr>
          <w:b/>
          <w:bCs/>
          <w:i/>
          <w:iCs/>
          <w:u w:val="single"/>
          <w:rtl/>
        </w:rPr>
      </w:r>
      <w:r w:rsidRPr="00F37D13">
        <w:rPr>
          <w:b/>
          <w:bCs/>
          <w:i/>
          <w:iCs/>
          <w:u w:val="single"/>
          <w:rtl/>
        </w:rPr>
        <w:fldChar w:fldCharType="separate"/>
      </w:r>
      <w:r w:rsidRPr="00F37D13">
        <w:rPr>
          <w:b/>
          <w:bCs/>
          <w:i/>
          <w:iCs/>
          <w:noProof/>
          <w:u w:val="single"/>
          <w:rtl/>
        </w:rPr>
        <w:t> </w:t>
      </w:r>
      <w:r w:rsidR="00F37D13">
        <w:rPr>
          <w:rFonts w:hint="cs"/>
          <w:b/>
          <w:bCs/>
          <w:i/>
          <w:iCs/>
          <w:noProof/>
          <w:u w:val="single"/>
          <w:rtl/>
        </w:rPr>
        <w:t xml:space="preserve">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u w:val="single"/>
          <w:rtl/>
        </w:rPr>
        <w:fldChar w:fldCharType="end"/>
      </w:r>
      <w:bookmarkEnd w:id="355"/>
      <w:r w:rsidR="0045780A" w:rsidRPr="00E03C20" w:rsidDel="002D585A">
        <w:rPr>
          <w:b/>
          <w:bCs/>
          <w:i/>
          <w:iCs/>
          <w:rtl/>
        </w:rPr>
        <w:tab/>
      </w:r>
      <w:r w:rsidR="0045780A" w:rsidRPr="00E03C20" w:rsidDel="002D585A">
        <w:rPr>
          <w:b/>
          <w:bCs/>
          <w:i/>
          <w:iCs/>
          <w:rtl/>
        </w:rPr>
        <w:tab/>
      </w:r>
      <w:r w:rsidR="0045780A" w:rsidRPr="00E03C20" w:rsidDel="002D585A">
        <w:rPr>
          <w:b/>
          <w:bCs/>
          <w:i/>
          <w:iCs/>
          <w:rtl/>
        </w:rPr>
        <w:tab/>
      </w:r>
      <w:r w:rsidR="0045780A" w:rsidRPr="00E03C20" w:rsidDel="002D585A">
        <w:rPr>
          <w:b/>
          <w:bCs/>
          <w:i/>
          <w:iCs/>
          <w:rtl/>
        </w:rPr>
        <w:tab/>
      </w:r>
      <w:r w:rsidR="00F37D13">
        <w:rPr>
          <w:rFonts w:hint="cs"/>
          <w:b/>
          <w:bCs/>
          <w:i/>
          <w:iCs/>
          <w:rtl/>
        </w:rPr>
        <w:tab/>
      </w:r>
      <w:r w:rsidR="00F37D13">
        <w:rPr>
          <w:rFonts w:hint="cs"/>
          <w:b/>
          <w:bCs/>
          <w:i/>
          <w:iCs/>
          <w:rtl/>
        </w:rPr>
        <w:tab/>
      </w:r>
      <w:r w:rsidR="00F37D13">
        <w:rPr>
          <w:rFonts w:hint="cs"/>
          <w:b/>
          <w:bCs/>
          <w:i/>
          <w:iCs/>
          <w:rtl/>
        </w:rPr>
        <w:tab/>
      </w:r>
      <w:r w:rsidRPr="00F37D13">
        <w:rPr>
          <w:b/>
          <w:bCs/>
          <w:i/>
          <w:iCs/>
          <w:u w:val="single"/>
          <w:rtl/>
        </w:rPr>
        <w:fldChar w:fldCharType="begin">
          <w:ffData>
            <w:name w:val="Text264"/>
            <w:enabled/>
            <w:calcOnExit w:val="0"/>
            <w:textInput/>
          </w:ffData>
        </w:fldChar>
      </w:r>
      <w:bookmarkStart w:id="356" w:name="Text264"/>
      <w:r w:rsidRPr="00F37D13">
        <w:rPr>
          <w:b/>
          <w:bCs/>
          <w:i/>
          <w:iCs/>
          <w:u w:val="single"/>
          <w:rtl/>
        </w:rPr>
        <w:instrText xml:space="preserve"> </w:instrText>
      </w:r>
      <w:r w:rsidRPr="00F37D13">
        <w:rPr>
          <w:b/>
          <w:bCs/>
          <w:i/>
          <w:iCs/>
          <w:u w:val="single"/>
        </w:rPr>
        <w:instrText>FORMTEXT</w:instrText>
      </w:r>
      <w:r w:rsidRPr="00F37D13">
        <w:rPr>
          <w:b/>
          <w:bCs/>
          <w:i/>
          <w:iCs/>
          <w:u w:val="single"/>
          <w:rtl/>
        </w:rPr>
        <w:instrText xml:space="preserve"> </w:instrText>
      </w:r>
      <w:r w:rsidRPr="00F37D13">
        <w:rPr>
          <w:b/>
          <w:bCs/>
          <w:i/>
          <w:iCs/>
          <w:u w:val="single"/>
          <w:rtl/>
        </w:rPr>
      </w:r>
      <w:r w:rsidRPr="00F37D13">
        <w:rPr>
          <w:b/>
          <w:bCs/>
          <w:i/>
          <w:iCs/>
          <w:u w:val="single"/>
          <w:rtl/>
        </w:rPr>
        <w:fldChar w:fldCharType="separate"/>
      </w:r>
      <w:r w:rsidRPr="00F37D13">
        <w:rPr>
          <w:b/>
          <w:bCs/>
          <w:i/>
          <w:iCs/>
          <w:noProof/>
          <w:u w:val="single"/>
          <w:rtl/>
        </w:rPr>
        <w:t> </w:t>
      </w:r>
      <w:r w:rsidR="00F37D13">
        <w:rPr>
          <w:rFonts w:hint="cs"/>
          <w:b/>
          <w:bCs/>
          <w:i/>
          <w:iCs/>
          <w:noProof/>
          <w:u w:val="single"/>
          <w:rtl/>
        </w:rPr>
        <w:t xml:space="preserve">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noProof/>
          <w:u w:val="single"/>
          <w:rtl/>
        </w:rPr>
        <w:t> </w:t>
      </w:r>
      <w:r w:rsidRPr="00F37D13">
        <w:rPr>
          <w:b/>
          <w:bCs/>
          <w:i/>
          <w:iCs/>
          <w:u w:val="single"/>
          <w:rtl/>
        </w:rPr>
        <w:fldChar w:fldCharType="end"/>
      </w:r>
      <w:bookmarkEnd w:id="356"/>
    </w:p>
    <w:p w:rsidR="0045780A" w:rsidRPr="00E03C20" w:rsidDel="002D585A" w:rsidRDefault="0045780A" w:rsidP="0045780A">
      <w:pPr>
        <w:spacing w:line="360" w:lineRule="auto"/>
        <w:rPr>
          <w:b/>
          <w:bCs/>
          <w:i/>
          <w:iCs/>
          <w:rtl/>
        </w:rPr>
      </w:pPr>
      <w:r w:rsidRPr="00E03C20" w:rsidDel="002D585A">
        <w:rPr>
          <w:b/>
          <w:bCs/>
          <w:i/>
          <w:iCs/>
          <w:rtl/>
        </w:rPr>
        <w:t xml:space="preserve">תאריך                                                                                   </w:t>
      </w:r>
      <w:r w:rsidRPr="00E03C20" w:rsidDel="002D585A">
        <w:rPr>
          <w:b/>
          <w:bCs/>
          <w:i/>
          <w:iCs/>
          <w:rtl/>
        </w:rPr>
        <w:tab/>
        <w:t>שם מורשה החתימה+ חתימה</w:t>
      </w:r>
    </w:p>
    <w:p w:rsidR="0045780A" w:rsidRPr="00E03C20" w:rsidDel="002D585A" w:rsidRDefault="0045780A" w:rsidP="0045780A">
      <w:pPr>
        <w:spacing w:line="360" w:lineRule="auto"/>
        <w:rPr>
          <w:b/>
          <w:bCs/>
          <w:i/>
          <w:iCs/>
          <w:rtl/>
        </w:rPr>
      </w:pPr>
    </w:p>
    <w:p w:rsidR="0045780A" w:rsidRPr="00E03C20" w:rsidDel="002D585A" w:rsidRDefault="0045780A" w:rsidP="0045780A">
      <w:pPr>
        <w:spacing w:line="360" w:lineRule="auto"/>
        <w:rPr>
          <w:b/>
          <w:bCs/>
          <w:i/>
          <w:iCs/>
          <w:rtl/>
        </w:rPr>
      </w:pPr>
    </w:p>
    <w:p w:rsidR="0045780A" w:rsidRPr="00E03C20" w:rsidDel="002D585A" w:rsidRDefault="0045780A" w:rsidP="0045780A">
      <w:pPr>
        <w:spacing w:line="360" w:lineRule="auto"/>
        <w:rPr>
          <w:b/>
          <w:bCs/>
          <w:i/>
          <w:iCs/>
          <w:rtl/>
        </w:rPr>
      </w:pPr>
      <w:r w:rsidRPr="00E03C20" w:rsidDel="002D585A">
        <w:rPr>
          <w:b/>
          <w:bCs/>
          <w:i/>
          <w:iCs/>
          <w:rtl/>
        </w:rPr>
        <w:t>אימות חתימה</w:t>
      </w:r>
    </w:p>
    <w:p w:rsidR="0045780A" w:rsidRPr="00BF32C0" w:rsidDel="002D585A" w:rsidRDefault="0045780A" w:rsidP="003110BD">
      <w:pPr>
        <w:spacing w:line="360" w:lineRule="auto"/>
        <w:rPr>
          <w:b/>
          <w:bCs/>
          <w:rtl/>
        </w:rPr>
      </w:pPr>
      <w:r w:rsidRPr="00BF32C0" w:rsidDel="002D585A">
        <w:rPr>
          <w:b/>
          <w:bCs/>
          <w:rtl/>
        </w:rPr>
        <w:t>אני הח"מ</w:t>
      </w:r>
      <w:r w:rsidR="00F37D13">
        <w:rPr>
          <w:rFonts w:hint="cs"/>
          <w:b/>
          <w:bCs/>
          <w:rtl/>
        </w:rPr>
        <w:t xml:space="preserve"> </w:t>
      </w:r>
      <w:r w:rsidR="003110BD" w:rsidRPr="00F37D13">
        <w:rPr>
          <w:b/>
          <w:bCs/>
          <w:u w:val="single"/>
          <w:rtl/>
        </w:rPr>
        <w:fldChar w:fldCharType="begin">
          <w:ffData>
            <w:name w:val="Text265"/>
            <w:enabled/>
            <w:calcOnExit w:val="0"/>
            <w:textInput/>
          </w:ffData>
        </w:fldChar>
      </w:r>
      <w:bookmarkStart w:id="357" w:name="Text265"/>
      <w:r w:rsidR="003110BD" w:rsidRPr="00F37D13">
        <w:rPr>
          <w:b/>
          <w:bCs/>
          <w:u w:val="single"/>
          <w:rtl/>
        </w:rPr>
        <w:instrText xml:space="preserve"> </w:instrText>
      </w:r>
      <w:r w:rsidR="003110BD" w:rsidRPr="00F37D13">
        <w:rPr>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u w:val="single"/>
          <w:rtl/>
        </w:rPr>
        <w:fldChar w:fldCharType="end"/>
      </w:r>
      <w:bookmarkEnd w:id="357"/>
      <w:r w:rsidRPr="00BF32C0" w:rsidDel="002D585A">
        <w:rPr>
          <w:b/>
          <w:bCs/>
          <w:rtl/>
        </w:rPr>
        <w:t xml:space="preserve"> עו"ד שכתובתי </w:t>
      </w:r>
      <w:r w:rsidR="003110BD" w:rsidRPr="00F37D13">
        <w:rPr>
          <w:b/>
          <w:bCs/>
          <w:u w:val="single"/>
          <w:rtl/>
        </w:rPr>
        <w:fldChar w:fldCharType="begin">
          <w:ffData>
            <w:name w:val="Text266"/>
            <w:enabled/>
            <w:calcOnExit w:val="0"/>
            <w:textInput/>
          </w:ffData>
        </w:fldChar>
      </w:r>
      <w:bookmarkStart w:id="358" w:name="Text266"/>
      <w:r w:rsidR="003110BD" w:rsidRPr="00F37D13">
        <w:rPr>
          <w:b/>
          <w:bCs/>
          <w:u w:val="single"/>
          <w:rtl/>
        </w:rPr>
        <w:instrText xml:space="preserve"> </w:instrText>
      </w:r>
      <w:r w:rsidR="003110BD" w:rsidRPr="00F37D13">
        <w:rPr>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58"/>
      <w:r w:rsidR="00F37D13">
        <w:rPr>
          <w:rFonts w:hint="cs"/>
          <w:b/>
          <w:bCs/>
          <w:rtl/>
        </w:rPr>
        <w:t xml:space="preserve"> </w:t>
      </w:r>
      <w:r w:rsidRPr="00BF32C0" w:rsidDel="002D585A">
        <w:rPr>
          <w:b/>
          <w:bCs/>
          <w:rtl/>
        </w:rPr>
        <w:t xml:space="preserve">מאשר בזה שהמציע </w:t>
      </w:r>
      <w:r w:rsidR="003110BD" w:rsidRPr="00F37D13">
        <w:rPr>
          <w:b/>
          <w:bCs/>
          <w:u w:val="single"/>
          <w:rtl/>
        </w:rPr>
        <w:fldChar w:fldCharType="begin">
          <w:ffData>
            <w:name w:val="Text267"/>
            <w:enabled/>
            <w:calcOnExit w:val="0"/>
            <w:textInput/>
          </w:ffData>
        </w:fldChar>
      </w:r>
      <w:bookmarkStart w:id="359" w:name="Text267"/>
      <w:r w:rsidR="003110BD" w:rsidRPr="00F37D13">
        <w:rPr>
          <w:b/>
          <w:bCs/>
          <w:u w:val="single"/>
          <w:rtl/>
        </w:rPr>
        <w:instrText xml:space="preserve"> </w:instrText>
      </w:r>
      <w:r w:rsidR="003110BD" w:rsidRPr="00F37D13">
        <w:rPr>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59"/>
      <w:r w:rsidR="003110BD">
        <w:rPr>
          <w:rFonts w:hint="cs"/>
          <w:b/>
          <w:bCs/>
          <w:rtl/>
        </w:rPr>
        <w:t xml:space="preserve"> </w:t>
      </w:r>
      <w:r w:rsidRPr="00BF32C0" w:rsidDel="002D585A">
        <w:rPr>
          <w:b/>
          <w:bCs/>
          <w:rtl/>
        </w:rPr>
        <w:t xml:space="preserve">החתום לעיל הנו תאגיד הרשום כדין בישראל אצל רשם ה </w:t>
      </w:r>
      <w:r w:rsidR="003110BD" w:rsidRPr="00F37D13">
        <w:rPr>
          <w:b/>
          <w:bCs/>
          <w:u w:val="single"/>
          <w:rtl/>
        </w:rPr>
        <w:fldChar w:fldCharType="begin">
          <w:ffData>
            <w:name w:val="Text269"/>
            <w:enabled/>
            <w:calcOnExit w:val="0"/>
            <w:textInput/>
          </w:ffData>
        </w:fldChar>
      </w:r>
      <w:bookmarkStart w:id="360" w:name="Text269"/>
      <w:r w:rsidR="003110BD" w:rsidRPr="00F37D13">
        <w:rPr>
          <w:b/>
          <w:bCs/>
          <w:u w:val="single"/>
          <w:rtl/>
        </w:rPr>
        <w:instrText xml:space="preserve"> </w:instrText>
      </w:r>
      <w:r w:rsidR="003110BD" w:rsidRPr="00F37D13">
        <w:rPr>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60"/>
      <w:r w:rsidR="003110BD">
        <w:rPr>
          <w:rFonts w:hint="cs"/>
          <w:b/>
          <w:bCs/>
          <w:rtl/>
        </w:rPr>
        <w:t xml:space="preserve"> </w:t>
      </w:r>
      <w:r w:rsidRPr="00BF32C0" w:rsidDel="002D585A">
        <w:rPr>
          <w:b/>
          <w:bCs/>
          <w:rtl/>
        </w:rPr>
        <w:t xml:space="preserve">וכי ה"ה </w:t>
      </w:r>
      <w:r w:rsidR="003110BD" w:rsidRPr="00F37D13">
        <w:rPr>
          <w:b/>
          <w:bCs/>
          <w:u w:val="single"/>
          <w:rtl/>
        </w:rPr>
        <w:fldChar w:fldCharType="begin">
          <w:ffData>
            <w:name w:val="Text270"/>
            <w:enabled/>
            <w:calcOnExit w:val="0"/>
            <w:textInput/>
          </w:ffData>
        </w:fldChar>
      </w:r>
      <w:bookmarkStart w:id="361" w:name="Text270"/>
      <w:r w:rsidR="003110BD" w:rsidRPr="00F37D13">
        <w:rPr>
          <w:b/>
          <w:bCs/>
          <w:u w:val="single"/>
          <w:rtl/>
        </w:rPr>
        <w:instrText xml:space="preserve"> </w:instrText>
      </w:r>
      <w:r w:rsidR="003110BD" w:rsidRPr="00F37D13">
        <w:rPr>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61"/>
      <w:r w:rsidR="003110BD">
        <w:rPr>
          <w:rFonts w:hint="cs"/>
          <w:b/>
          <w:bCs/>
          <w:rtl/>
        </w:rPr>
        <w:t xml:space="preserve"> </w:t>
      </w:r>
      <w:r w:rsidRPr="00BF32C0" w:rsidDel="002D585A">
        <w:rPr>
          <w:b/>
          <w:bCs/>
          <w:rtl/>
        </w:rPr>
        <w:t xml:space="preserve">ו- </w:t>
      </w:r>
      <w:r w:rsidR="003110BD" w:rsidRPr="00F37D13">
        <w:rPr>
          <w:b/>
          <w:bCs/>
          <w:u w:val="single"/>
          <w:rtl/>
        </w:rPr>
        <w:fldChar w:fldCharType="begin">
          <w:ffData>
            <w:name w:val="Text268"/>
            <w:enabled/>
            <w:calcOnExit w:val="0"/>
            <w:textInput/>
          </w:ffData>
        </w:fldChar>
      </w:r>
      <w:bookmarkStart w:id="362" w:name="Text268"/>
      <w:r w:rsidR="003110BD" w:rsidRPr="00F37D13">
        <w:rPr>
          <w:b/>
          <w:bCs/>
          <w:u w:val="single"/>
          <w:rtl/>
        </w:rPr>
        <w:instrText xml:space="preserve"> </w:instrText>
      </w:r>
      <w:r w:rsidR="003110BD" w:rsidRPr="00F37D13">
        <w:rPr>
          <w:b/>
          <w:bCs/>
          <w:u w:val="single"/>
        </w:rPr>
        <w:instrText>FORMTEXT</w:instrText>
      </w:r>
      <w:r w:rsidR="003110BD" w:rsidRPr="00F37D13">
        <w:rPr>
          <w:b/>
          <w:bCs/>
          <w:u w:val="single"/>
          <w:rtl/>
        </w:rPr>
        <w:instrText xml:space="preserve"> </w:instrText>
      </w:r>
      <w:r w:rsidR="003110BD" w:rsidRPr="00F37D13">
        <w:rPr>
          <w:b/>
          <w:bCs/>
          <w:u w:val="single"/>
          <w:rtl/>
        </w:rPr>
      </w:r>
      <w:r w:rsidR="003110BD" w:rsidRPr="00F37D13">
        <w:rPr>
          <w:b/>
          <w:bCs/>
          <w:u w:val="single"/>
          <w:rtl/>
        </w:rPr>
        <w:fldChar w:fldCharType="separate"/>
      </w:r>
      <w:r w:rsidR="003110BD" w:rsidRPr="00F37D13">
        <w:rPr>
          <w:b/>
          <w:bCs/>
          <w:noProof/>
          <w:u w:val="single"/>
          <w:rtl/>
        </w:rPr>
        <w:t> </w:t>
      </w:r>
      <w:r w:rsidR="00F37D13">
        <w:rPr>
          <w:rFonts w:hint="cs"/>
          <w:b/>
          <w:bCs/>
          <w:noProof/>
          <w:u w:val="single"/>
          <w:rtl/>
        </w:rPr>
        <w:t xml:space="preserve">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noProof/>
          <w:u w:val="single"/>
          <w:rtl/>
        </w:rPr>
        <w:t> </w:t>
      </w:r>
      <w:r w:rsidR="003110BD" w:rsidRPr="00F37D13">
        <w:rPr>
          <w:b/>
          <w:bCs/>
          <w:u w:val="single"/>
          <w:rtl/>
        </w:rPr>
        <w:fldChar w:fldCharType="end"/>
      </w:r>
      <w:bookmarkEnd w:id="362"/>
      <w:r w:rsidR="003110BD">
        <w:rPr>
          <w:rFonts w:hint="cs"/>
          <w:b/>
          <w:bCs/>
          <w:rtl/>
        </w:rPr>
        <w:t xml:space="preserve"> </w:t>
      </w:r>
      <w:r w:rsidRPr="00BF32C0" w:rsidDel="002D585A">
        <w:rPr>
          <w:b/>
          <w:bCs/>
          <w:rtl/>
        </w:rPr>
        <w:t>אשר חתמו בפני מטעם המציע על הצעה זו, מוסמכים לעשות כן ולחייב את המציע בחתימותיהם.</w:t>
      </w:r>
    </w:p>
    <w:p w:rsidR="0045780A" w:rsidRPr="00BF32C0" w:rsidDel="002D585A" w:rsidRDefault="0045780A" w:rsidP="0045780A">
      <w:pPr>
        <w:spacing w:line="360" w:lineRule="auto"/>
        <w:rPr>
          <w:b/>
          <w:bCs/>
          <w:rtl/>
        </w:rPr>
      </w:pPr>
    </w:p>
    <w:p w:rsidR="0045780A" w:rsidRPr="00BF32C0" w:rsidDel="002D585A" w:rsidRDefault="003110BD" w:rsidP="003110BD">
      <w:pPr>
        <w:spacing w:line="360" w:lineRule="auto"/>
        <w:rPr>
          <w:b/>
          <w:bCs/>
          <w:rtl/>
        </w:rPr>
      </w:pPr>
      <w:r>
        <w:rPr>
          <w:rFonts w:hint="cs"/>
          <w:b/>
          <w:bCs/>
          <w:rtl/>
        </w:rPr>
        <w:t xml:space="preserve">      </w:t>
      </w:r>
      <w:r w:rsidRPr="00F37D13">
        <w:rPr>
          <w:b/>
          <w:bCs/>
          <w:u w:val="single"/>
          <w:rtl/>
        </w:rPr>
        <w:fldChar w:fldCharType="begin">
          <w:ffData>
            <w:name w:val="Text271"/>
            <w:enabled/>
            <w:calcOnExit w:val="0"/>
            <w:textInput/>
          </w:ffData>
        </w:fldChar>
      </w:r>
      <w:bookmarkStart w:id="363" w:name="Text271"/>
      <w:r w:rsidRPr="00F37D13">
        <w:rPr>
          <w:b/>
          <w:bCs/>
          <w:u w:val="single"/>
          <w:rtl/>
        </w:rPr>
        <w:instrText xml:space="preserve"> </w:instrText>
      </w:r>
      <w:r w:rsidRPr="00F37D13">
        <w:rPr>
          <w:b/>
          <w:bCs/>
          <w:u w:val="single"/>
        </w:rPr>
        <w:instrText>FORMTEXT</w:instrText>
      </w:r>
      <w:r w:rsidRPr="00F37D13">
        <w:rPr>
          <w:b/>
          <w:bCs/>
          <w:u w:val="single"/>
          <w:rtl/>
        </w:rPr>
        <w:instrText xml:space="preserve"> </w:instrText>
      </w:r>
      <w:r w:rsidRPr="00F37D13">
        <w:rPr>
          <w:b/>
          <w:bCs/>
          <w:u w:val="single"/>
          <w:rtl/>
        </w:rPr>
      </w:r>
      <w:r w:rsidRPr="00F37D13">
        <w:rPr>
          <w:b/>
          <w:bCs/>
          <w:u w:val="single"/>
          <w:rtl/>
        </w:rPr>
        <w:fldChar w:fldCharType="separate"/>
      </w:r>
      <w:r w:rsidRPr="00F37D13">
        <w:rPr>
          <w:b/>
          <w:bCs/>
          <w:noProof/>
          <w:u w:val="single"/>
          <w:rtl/>
        </w:rPr>
        <w:t> </w:t>
      </w:r>
      <w:r w:rsidRPr="00F37D13">
        <w:rPr>
          <w:b/>
          <w:bCs/>
          <w:noProof/>
          <w:u w:val="single"/>
          <w:rtl/>
        </w:rPr>
        <w:t> </w:t>
      </w:r>
      <w:r w:rsidRPr="00F37D13">
        <w:rPr>
          <w:b/>
          <w:bCs/>
          <w:noProof/>
          <w:u w:val="single"/>
          <w:rtl/>
        </w:rPr>
        <w:t> </w:t>
      </w:r>
      <w:r w:rsidRPr="00F37D13">
        <w:rPr>
          <w:b/>
          <w:bCs/>
          <w:noProof/>
          <w:u w:val="single"/>
          <w:rtl/>
        </w:rPr>
        <w:t> </w:t>
      </w:r>
      <w:r w:rsidRPr="00F37D13">
        <w:rPr>
          <w:b/>
          <w:bCs/>
          <w:noProof/>
          <w:u w:val="single"/>
          <w:rtl/>
        </w:rPr>
        <w:t> </w:t>
      </w:r>
      <w:r w:rsidRPr="00F37D13">
        <w:rPr>
          <w:b/>
          <w:bCs/>
          <w:u w:val="single"/>
          <w:rtl/>
        </w:rPr>
        <w:fldChar w:fldCharType="end"/>
      </w:r>
      <w:bookmarkEnd w:id="363"/>
      <w:r w:rsidR="0045780A" w:rsidRPr="00BF32C0" w:rsidDel="002D585A">
        <w:rPr>
          <w:b/>
          <w:bCs/>
          <w:rtl/>
        </w:rPr>
        <w:t xml:space="preserve">                           </w:t>
      </w:r>
      <w:r>
        <w:rPr>
          <w:rFonts w:hint="cs"/>
          <w:b/>
          <w:bCs/>
          <w:rtl/>
        </w:rPr>
        <w:t xml:space="preserve">                  </w:t>
      </w:r>
      <w:r w:rsidR="0045780A" w:rsidRPr="00BF32C0" w:rsidDel="002D585A">
        <w:rPr>
          <w:b/>
          <w:bCs/>
          <w:rtl/>
        </w:rPr>
        <w:t xml:space="preserve"> </w:t>
      </w:r>
      <w:r w:rsidRPr="00F37D13">
        <w:rPr>
          <w:b/>
          <w:bCs/>
          <w:u w:val="single"/>
          <w:rtl/>
        </w:rPr>
        <w:fldChar w:fldCharType="begin">
          <w:ffData>
            <w:name w:val="Text272"/>
            <w:enabled/>
            <w:calcOnExit w:val="0"/>
            <w:textInput/>
          </w:ffData>
        </w:fldChar>
      </w:r>
      <w:bookmarkStart w:id="364" w:name="Text272"/>
      <w:r w:rsidRPr="00F37D13">
        <w:rPr>
          <w:b/>
          <w:bCs/>
          <w:u w:val="single"/>
          <w:rtl/>
        </w:rPr>
        <w:instrText xml:space="preserve"> </w:instrText>
      </w:r>
      <w:r w:rsidRPr="00F37D13">
        <w:rPr>
          <w:b/>
          <w:bCs/>
          <w:u w:val="single"/>
        </w:rPr>
        <w:instrText>FORMTEXT</w:instrText>
      </w:r>
      <w:r w:rsidRPr="00F37D13">
        <w:rPr>
          <w:b/>
          <w:bCs/>
          <w:u w:val="single"/>
          <w:rtl/>
        </w:rPr>
        <w:instrText xml:space="preserve"> </w:instrText>
      </w:r>
      <w:r w:rsidRPr="00F37D13">
        <w:rPr>
          <w:b/>
          <w:bCs/>
          <w:u w:val="single"/>
          <w:rtl/>
        </w:rPr>
      </w:r>
      <w:r w:rsidRPr="00F37D13">
        <w:rPr>
          <w:b/>
          <w:bCs/>
          <w:u w:val="single"/>
          <w:rtl/>
        </w:rPr>
        <w:fldChar w:fldCharType="separate"/>
      </w:r>
      <w:r w:rsidRPr="00F37D13">
        <w:rPr>
          <w:b/>
          <w:bCs/>
          <w:noProof/>
          <w:u w:val="single"/>
          <w:rtl/>
        </w:rPr>
        <w:t> </w:t>
      </w:r>
      <w:r w:rsidRPr="00F37D13">
        <w:rPr>
          <w:b/>
          <w:bCs/>
          <w:noProof/>
          <w:u w:val="single"/>
          <w:rtl/>
        </w:rPr>
        <w:t> </w:t>
      </w:r>
      <w:r w:rsidRPr="00F37D13">
        <w:rPr>
          <w:b/>
          <w:bCs/>
          <w:noProof/>
          <w:u w:val="single"/>
          <w:rtl/>
        </w:rPr>
        <w:t> </w:t>
      </w:r>
      <w:r w:rsidRPr="00F37D13">
        <w:rPr>
          <w:b/>
          <w:bCs/>
          <w:noProof/>
          <w:u w:val="single"/>
          <w:rtl/>
        </w:rPr>
        <w:t> </w:t>
      </w:r>
      <w:r w:rsidRPr="00F37D13">
        <w:rPr>
          <w:b/>
          <w:bCs/>
          <w:noProof/>
          <w:u w:val="single"/>
          <w:rtl/>
        </w:rPr>
        <w:t> </w:t>
      </w:r>
      <w:r w:rsidRPr="00F37D13">
        <w:rPr>
          <w:b/>
          <w:bCs/>
          <w:u w:val="single"/>
          <w:rtl/>
        </w:rPr>
        <w:fldChar w:fldCharType="end"/>
      </w:r>
      <w:bookmarkEnd w:id="364"/>
      <w:r>
        <w:rPr>
          <w:rFonts w:hint="cs"/>
          <w:b/>
          <w:bCs/>
          <w:rtl/>
        </w:rPr>
        <w:t xml:space="preserve">                                         </w:t>
      </w:r>
      <w:r w:rsidRPr="00F37D13">
        <w:rPr>
          <w:b/>
          <w:bCs/>
          <w:u w:val="single"/>
          <w:rtl/>
        </w:rPr>
        <w:fldChar w:fldCharType="begin">
          <w:ffData>
            <w:name w:val="Text273"/>
            <w:enabled/>
            <w:calcOnExit w:val="0"/>
            <w:textInput/>
          </w:ffData>
        </w:fldChar>
      </w:r>
      <w:bookmarkStart w:id="365" w:name="Text273"/>
      <w:r w:rsidRPr="00F37D13">
        <w:rPr>
          <w:b/>
          <w:bCs/>
          <w:u w:val="single"/>
          <w:rtl/>
        </w:rPr>
        <w:instrText xml:space="preserve"> </w:instrText>
      </w:r>
      <w:r w:rsidRPr="00F37D13">
        <w:rPr>
          <w:rFonts w:hint="cs"/>
          <w:b/>
          <w:bCs/>
          <w:u w:val="single"/>
        </w:rPr>
        <w:instrText>FORMTEXT</w:instrText>
      </w:r>
      <w:r w:rsidRPr="00F37D13">
        <w:rPr>
          <w:b/>
          <w:bCs/>
          <w:u w:val="single"/>
          <w:rtl/>
        </w:rPr>
        <w:instrText xml:space="preserve"> </w:instrText>
      </w:r>
      <w:r w:rsidRPr="00F37D13">
        <w:rPr>
          <w:b/>
          <w:bCs/>
          <w:u w:val="single"/>
          <w:rtl/>
        </w:rPr>
      </w:r>
      <w:r w:rsidRPr="00F37D13">
        <w:rPr>
          <w:b/>
          <w:bCs/>
          <w:u w:val="single"/>
          <w:rtl/>
        </w:rPr>
        <w:fldChar w:fldCharType="separate"/>
      </w:r>
      <w:r w:rsidRPr="00F37D13">
        <w:rPr>
          <w:b/>
          <w:bCs/>
          <w:noProof/>
          <w:u w:val="single"/>
          <w:rtl/>
        </w:rPr>
        <w:t> </w:t>
      </w:r>
      <w:r w:rsidRPr="00F37D13">
        <w:rPr>
          <w:b/>
          <w:bCs/>
          <w:noProof/>
          <w:u w:val="single"/>
          <w:rtl/>
        </w:rPr>
        <w:t> </w:t>
      </w:r>
      <w:r w:rsidRPr="00F37D13">
        <w:rPr>
          <w:b/>
          <w:bCs/>
          <w:noProof/>
          <w:u w:val="single"/>
          <w:rtl/>
        </w:rPr>
        <w:t> </w:t>
      </w:r>
      <w:r w:rsidRPr="00F37D13">
        <w:rPr>
          <w:b/>
          <w:bCs/>
          <w:noProof/>
          <w:u w:val="single"/>
          <w:rtl/>
        </w:rPr>
        <w:t> </w:t>
      </w:r>
      <w:r w:rsidRPr="00F37D13">
        <w:rPr>
          <w:b/>
          <w:bCs/>
          <w:noProof/>
          <w:u w:val="single"/>
          <w:rtl/>
        </w:rPr>
        <w:t> </w:t>
      </w:r>
      <w:r w:rsidRPr="00F37D13">
        <w:rPr>
          <w:b/>
          <w:bCs/>
          <w:u w:val="single"/>
          <w:rtl/>
        </w:rPr>
        <w:fldChar w:fldCharType="end"/>
      </w:r>
      <w:bookmarkEnd w:id="365"/>
    </w:p>
    <w:p w:rsidR="0045780A" w:rsidRPr="00BF32C0" w:rsidDel="002D585A" w:rsidRDefault="0045780A" w:rsidP="0045780A">
      <w:pPr>
        <w:spacing w:line="360" w:lineRule="auto"/>
        <w:rPr>
          <w:b/>
          <w:bCs/>
          <w:rtl/>
        </w:rPr>
      </w:pPr>
      <w:r w:rsidRPr="00BF32C0" w:rsidDel="002D585A">
        <w:rPr>
          <w:b/>
          <w:bCs/>
          <w:rtl/>
        </w:rPr>
        <w:t xml:space="preserve">        שם                                          חותמת וחתימה                                   תאריך</w:t>
      </w:r>
    </w:p>
    <w:p w:rsidR="0045780A" w:rsidRPr="00E03C20" w:rsidDel="002D585A" w:rsidRDefault="0045780A" w:rsidP="0045780A">
      <w:pPr>
        <w:spacing w:line="360" w:lineRule="auto"/>
        <w:rPr>
          <w:b/>
          <w:bCs/>
          <w:i/>
          <w:iCs/>
          <w:rtl/>
        </w:rPr>
      </w:pPr>
    </w:p>
    <w:p w:rsidR="0045780A" w:rsidRDefault="0045780A" w:rsidP="0045780A">
      <w:pPr>
        <w:bidi w:val="0"/>
        <w:rPr>
          <w:b/>
          <w:bCs/>
          <w:u w:val="single"/>
        </w:rPr>
      </w:pPr>
    </w:p>
    <w:p w:rsidR="006F5953" w:rsidRPr="00575920" w:rsidRDefault="006F5953" w:rsidP="00575920">
      <w:pPr>
        <w:spacing w:line="276" w:lineRule="auto"/>
        <w:jc w:val="both"/>
        <w:rPr>
          <w:rtl/>
        </w:rPr>
      </w:pPr>
    </w:p>
    <w:p w:rsidR="006F5953" w:rsidRPr="00575920" w:rsidRDefault="006F5953" w:rsidP="00575920">
      <w:pPr>
        <w:spacing w:line="276" w:lineRule="auto"/>
        <w:jc w:val="both"/>
        <w:rPr>
          <w:rtl/>
        </w:rPr>
      </w:pPr>
    </w:p>
    <w:p w:rsidR="006F5953" w:rsidRPr="00575920" w:rsidRDefault="006F5953" w:rsidP="00575920">
      <w:pPr>
        <w:spacing w:line="276" w:lineRule="auto"/>
        <w:jc w:val="both"/>
        <w:rPr>
          <w:rtl/>
        </w:rPr>
      </w:pPr>
    </w:p>
    <w:p w:rsidR="006F5953" w:rsidRPr="00575920" w:rsidRDefault="006F5953" w:rsidP="00575920">
      <w:pPr>
        <w:spacing w:line="276" w:lineRule="auto"/>
        <w:jc w:val="both"/>
        <w:rPr>
          <w:rtl/>
        </w:rPr>
      </w:pPr>
    </w:p>
    <w:p w:rsidR="006F5953" w:rsidRPr="00575920" w:rsidRDefault="004E1D0F" w:rsidP="00575920">
      <w:pPr>
        <w:autoSpaceDE w:val="0"/>
        <w:autoSpaceDN w:val="0"/>
        <w:adjustRightInd w:val="0"/>
        <w:spacing w:line="276" w:lineRule="auto"/>
        <w:jc w:val="both"/>
        <w:rPr>
          <w:rFonts w:ascii="David"/>
          <w:rtl/>
        </w:rPr>
      </w:pPr>
      <w:r w:rsidRPr="00575920">
        <w:rPr>
          <w:rFonts w:ascii="David"/>
          <w:rtl/>
        </w:rPr>
        <w:br w:type="page"/>
      </w:r>
    </w:p>
    <w:p w:rsidR="006F5953" w:rsidRPr="00575920" w:rsidRDefault="006F5953" w:rsidP="00575920">
      <w:pPr>
        <w:autoSpaceDE w:val="0"/>
        <w:autoSpaceDN w:val="0"/>
        <w:adjustRightInd w:val="0"/>
        <w:spacing w:line="276" w:lineRule="auto"/>
        <w:jc w:val="both"/>
        <w:rPr>
          <w:rFonts w:ascii="David"/>
          <w:rtl/>
        </w:rPr>
      </w:pPr>
    </w:p>
    <w:p w:rsidR="006F5953" w:rsidRPr="00575920" w:rsidRDefault="006F5953" w:rsidP="00575920">
      <w:pPr>
        <w:autoSpaceDE w:val="0"/>
        <w:autoSpaceDN w:val="0"/>
        <w:adjustRightInd w:val="0"/>
        <w:spacing w:line="276" w:lineRule="auto"/>
        <w:jc w:val="both"/>
        <w:rPr>
          <w:rFonts w:ascii="David"/>
          <w:rtl/>
        </w:rPr>
      </w:pPr>
    </w:p>
    <w:p w:rsidR="006F5953" w:rsidRPr="00575920" w:rsidRDefault="006F5953" w:rsidP="00575920">
      <w:pPr>
        <w:autoSpaceDE w:val="0"/>
        <w:autoSpaceDN w:val="0"/>
        <w:adjustRightInd w:val="0"/>
        <w:spacing w:line="276" w:lineRule="auto"/>
        <w:jc w:val="both"/>
        <w:rPr>
          <w:rFonts w:ascii="David"/>
          <w:rtl/>
        </w:rPr>
      </w:pPr>
    </w:p>
    <w:p w:rsidR="00472C4E" w:rsidRPr="00575920" w:rsidRDefault="00472C4E" w:rsidP="00575920">
      <w:pPr>
        <w:autoSpaceDE w:val="0"/>
        <w:autoSpaceDN w:val="0"/>
        <w:adjustRightInd w:val="0"/>
        <w:spacing w:line="276" w:lineRule="auto"/>
        <w:jc w:val="both"/>
        <w:rPr>
          <w:rFonts w:ascii="David"/>
          <w:rtl/>
        </w:rPr>
      </w:pPr>
    </w:p>
    <w:p w:rsidR="00472C4E" w:rsidRPr="00575920" w:rsidRDefault="00472C4E" w:rsidP="00575920">
      <w:pPr>
        <w:spacing w:line="276" w:lineRule="auto"/>
        <w:jc w:val="right"/>
        <w:rPr>
          <w:b/>
          <w:bCs/>
          <w:u w:val="single"/>
          <w:rtl/>
        </w:rPr>
      </w:pPr>
      <w:r w:rsidRPr="00575920">
        <w:rPr>
          <w:b/>
          <w:bCs/>
          <w:u w:val="single"/>
          <w:rtl/>
        </w:rPr>
        <w:t>נספח</w:t>
      </w:r>
      <w:r w:rsidRPr="00575920">
        <w:rPr>
          <w:rFonts w:hint="cs"/>
          <w:b/>
          <w:bCs/>
          <w:u w:val="single"/>
          <w:rtl/>
        </w:rPr>
        <w:t xml:space="preserve"> י</w:t>
      </w:r>
      <w:r w:rsidR="005E2188">
        <w:rPr>
          <w:rFonts w:hint="cs"/>
          <w:b/>
          <w:bCs/>
          <w:u w:val="single"/>
          <w:rtl/>
        </w:rPr>
        <w:t>'</w:t>
      </w:r>
      <w:r w:rsidR="00175BE5" w:rsidRPr="00575920">
        <w:rPr>
          <w:rFonts w:hint="cs"/>
          <w:b/>
          <w:bCs/>
          <w:u w:val="single"/>
          <w:rtl/>
        </w:rPr>
        <w:t xml:space="preserve"> למכרז</w:t>
      </w:r>
    </w:p>
    <w:p w:rsidR="00EA6A93" w:rsidRPr="00575920" w:rsidRDefault="00EA6A93" w:rsidP="00575920">
      <w:pPr>
        <w:spacing w:line="276" w:lineRule="auto"/>
        <w:ind w:left="-58"/>
        <w:jc w:val="center"/>
        <w:rPr>
          <w:b/>
          <w:bCs/>
          <w:rtl/>
        </w:rPr>
      </w:pPr>
      <w:r w:rsidRPr="00575920">
        <w:rPr>
          <w:rFonts w:hint="cs"/>
          <w:b/>
          <w:bCs/>
          <w:rtl/>
        </w:rPr>
        <w:t>הצהרה בדבר פרטי ההצעה הסודיים וכתב ויתור</w:t>
      </w:r>
    </w:p>
    <w:p w:rsidR="00EA6A93" w:rsidRPr="00575920" w:rsidRDefault="00EA6A93" w:rsidP="00575920">
      <w:pPr>
        <w:spacing w:line="276" w:lineRule="auto"/>
        <w:ind w:left="-58"/>
        <w:jc w:val="both"/>
        <w:rPr>
          <w:rtl/>
        </w:rPr>
      </w:pPr>
    </w:p>
    <w:p w:rsidR="00496C4B" w:rsidRPr="00575920" w:rsidRDefault="00496C4B" w:rsidP="003110BD">
      <w:pPr>
        <w:spacing w:line="276" w:lineRule="auto"/>
        <w:ind w:left="-58"/>
        <w:jc w:val="both"/>
        <w:rPr>
          <w:rtl/>
        </w:rPr>
      </w:pPr>
      <w:r w:rsidRPr="00575920">
        <w:rPr>
          <w:rtl/>
        </w:rPr>
        <w:t xml:space="preserve">אני הח"מ </w:t>
      </w:r>
      <w:r w:rsidR="003110BD" w:rsidRPr="00F37D13">
        <w:rPr>
          <w:u w:val="single"/>
          <w:rtl/>
        </w:rPr>
        <w:fldChar w:fldCharType="begin">
          <w:ffData>
            <w:name w:val="Text274"/>
            <w:enabled/>
            <w:calcOnExit w:val="0"/>
            <w:textInput/>
          </w:ffData>
        </w:fldChar>
      </w:r>
      <w:bookmarkStart w:id="366" w:name="Text274"/>
      <w:r w:rsidR="003110BD" w:rsidRPr="00F37D13">
        <w:rPr>
          <w:u w:val="single"/>
          <w:rtl/>
        </w:rPr>
        <w:instrText xml:space="preserve"> </w:instrText>
      </w:r>
      <w:r w:rsidR="003110BD" w:rsidRPr="00F37D13">
        <w:rPr>
          <w:u w:val="single"/>
        </w:rPr>
        <w:instrText>FORMTEXT</w:instrText>
      </w:r>
      <w:r w:rsidR="003110BD" w:rsidRPr="00F37D13">
        <w:rPr>
          <w:u w:val="single"/>
          <w:rtl/>
        </w:rPr>
        <w:instrText xml:space="preserve"> </w:instrText>
      </w:r>
      <w:r w:rsidR="003110BD" w:rsidRPr="00F37D13">
        <w:rPr>
          <w:u w:val="single"/>
          <w:rtl/>
        </w:rPr>
      </w:r>
      <w:r w:rsidR="003110BD" w:rsidRPr="00F37D13">
        <w:rPr>
          <w:u w:val="single"/>
          <w:rtl/>
        </w:rPr>
        <w:fldChar w:fldCharType="separate"/>
      </w:r>
      <w:r w:rsidR="003110BD" w:rsidRPr="00F37D13">
        <w:rPr>
          <w:noProof/>
          <w:u w:val="single"/>
          <w:rtl/>
        </w:rPr>
        <w:t> </w:t>
      </w:r>
      <w:r w:rsidR="00F37D13">
        <w:rPr>
          <w:rFonts w:hint="cs"/>
          <w:noProof/>
          <w:u w:val="single"/>
          <w:rtl/>
        </w:rPr>
        <w:t xml:space="preserve">           </w:t>
      </w:r>
      <w:r w:rsidR="003110BD" w:rsidRPr="00F37D13">
        <w:rPr>
          <w:noProof/>
          <w:u w:val="single"/>
          <w:rtl/>
        </w:rPr>
        <w:t> </w:t>
      </w:r>
      <w:r w:rsidR="003110BD" w:rsidRPr="00F37D13">
        <w:rPr>
          <w:noProof/>
          <w:u w:val="single"/>
          <w:rtl/>
        </w:rPr>
        <w:t> </w:t>
      </w:r>
      <w:r w:rsidR="003110BD" w:rsidRPr="00F37D13">
        <w:rPr>
          <w:noProof/>
          <w:u w:val="single"/>
          <w:rtl/>
        </w:rPr>
        <w:t> </w:t>
      </w:r>
      <w:r w:rsidR="003110BD" w:rsidRPr="00F37D13">
        <w:rPr>
          <w:noProof/>
          <w:u w:val="single"/>
          <w:rtl/>
        </w:rPr>
        <w:t> </w:t>
      </w:r>
      <w:r w:rsidR="003110BD" w:rsidRPr="00F37D13">
        <w:rPr>
          <w:u w:val="single"/>
          <w:rtl/>
        </w:rPr>
        <w:fldChar w:fldCharType="end"/>
      </w:r>
      <w:bookmarkEnd w:id="366"/>
      <w:r w:rsidRPr="00575920">
        <w:rPr>
          <w:rtl/>
        </w:rPr>
        <w:t xml:space="preserve">, נושא ת.ז. מס' </w:t>
      </w:r>
      <w:r w:rsidR="003110BD" w:rsidRPr="00F37D13">
        <w:rPr>
          <w:u w:val="single"/>
          <w:rtl/>
        </w:rPr>
        <w:fldChar w:fldCharType="begin">
          <w:ffData>
            <w:name w:val="Text275"/>
            <w:enabled/>
            <w:calcOnExit w:val="0"/>
            <w:textInput/>
          </w:ffData>
        </w:fldChar>
      </w:r>
      <w:bookmarkStart w:id="367" w:name="Text275"/>
      <w:r w:rsidR="003110BD" w:rsidRPr="00F37D13">
        <w:rPr>
          <w:u w:val="single"/>
          <w:rtl/>
        </w:rPr>
        <w:instrText xml:space="preserve"> </w:instrText>
      </w:r>
      <w:r w:rsidR="003110BD" w:rsidRPr="00F37D13">
        <w:rPr>
          <w:u w:val="single"/>
        </w:rPr>
        <w:instrText>FORMTEXT</w:instrText>
      </w:r>
      <w:r w:rsidR="003110BD" w:rsidRPr="00F37D13">
        <w:rPr>
          <w:u w:val="single"/>
          <w:rtl/>
        </w:rPr>
        <w:instrText xml:space="preserve"> </w:instrText>
      </w:r>
      <w:r w:rsidR="003110BD" w:rsidRPr="00F37D13">
        <w:rPr>
          <w:u w:val="single"/>
          <w:rtl/>
        </w:rPr>
      </w:r>
      <w:r w:rsidR="003110BD" w:rsidRPr="00F37D13">
        <w:rPr>
          <w:u w:val="single"/>
          <w:rtl/>
        </w:rPr>
        <w:fldChar w:fldCharType="separate"/>
      </w:r>
      <w:r w:rsidR="003110BD" w:rsidRPr="00F37D13">
        <w:rPr>
          <w:noProof/>
          <w:u w:val="single"/>
          <w:rtl/>
        </w:rPr>
        <w:t> </w:t>
      </w:r>
      <w:r w:rsidR="00F37D13">
        <w:rPr>
          <w:rFonts w:hint="cs"/>
          <w:noProof/>
          <w:u w:val="single"/>
          <w:rtl/>
        </w:rPr>
        <w:t xml:space="preserve">              </w:t>
      </w:r>
      <w:r w:rsidR="003110BD" w:rsidRPr="00F37D13">
        <w:rPr>
          <w:noProof/>
          <w:u w:val="single"/>
          <w:rtl/>
        </w:rPr>
        <w:t> </w:t>
      </w:r>
      <w:r w:rsidR="003110BD" w:rsidRPr="00F37D13">
        <w:rPr>
          <w:noProof/>
          <w:u w:val="single"/>
          <w:rtl/>
        </w:rPr>
        <w:t> </w:t>
      </w:r>
      <w:r w:rsidR="003110BD" w:rsidRPr="00F37D13">
        <w:rPr>
          <w:noProof/>
          <w:u w:val="single"/>
          <w:rtl/>
        </w:rPr>
        <w:t> </w:t>
      </w:r>
      <w:r w:rsidR="003110BD" w:rsidRPr="00F37D13">
        <w:rPr>
          <w:noProof/>
          <w:u w:val="single"/>
          <w:rtl/>
        </w:rPr>
        <w:t> </w:t>
      </w:r>
      <w:r w:rsidR="003110BD" w:rsidRPr="00F37D13">
        <w:rPr>
          <w:u w:val="single"/>
          <w:rtl/>
        </w:rPr>
        <w:fldChar w:fldCharType="end"/>
      </w:r>
      <w:bookmarkEnd w:id="367"/>
      <w:r w:rsidR="003110BD">
        <w:rPr>
          <w:rFonts w:hint="cs"/>
          <w:rtl/>
        </w:rPr>
        <w:t xml:space="preserve"> (</w:t>
      </w:r>
      <w:r w:rsidRPr="00575920">
        <w:rPr>
          <w:rtl/>
        </w:rPr>
        <w:t xml:space="preserve">להלן: </w:t>
      </w:r>
      <w:r w:rsidRPr="00575920">
        <w:rPr>
          <w:rFonts w:hint="cs"/>
          <w:rtl/>
        </w:rPr>
        <w:t>המציע</w:t>
      </w:r>
      <w:r w:rsidRPr="00575920">
        <w:rPr>
          <w:rtl/>
        </w:rPr>
        <w:t xml:space="preserve">) מצהיר </w:t>
      </w:r>
      <w:r w:rsidRPr="00575920">
        <w:rPr>
          <w:rFonts w:hint="cs"/>
          <w:rtl/>
        </w:rPr>
        <w:t xml:space="preserve">ומתחייב </w:t>
      </w:r>
      <w:r w:rsidRPr="00575920">
        <w:rPr>
          <w:rtl/>
        </w:rPr>
        <w:t>בזאת, בכתב, כדלקמן:</w:t>
      </w:r>
    </w:p>
    <w:p w:rsidR="00E76874" w:rsidRPr="00575920" w:rsidRDefault="00E76874" w:rsidP="00575920">
      <w:pPr>
        <w:spacing w:line="276" w:lineRule="auto"/>
        <w:ind w:left="-58"/>
        <w:jc w:val="both"/>
        <w:rPr>
          <w:rtl/>
        </w:rPr>
      </w:pPr>
      <w:r w:rsidRPr="00575920">
        <w:rPr>
          <w:rFonts w:hint="cs"/>
          <w:rtl/>
        </w:rPr>
        <w:t xml:space="preserve">(יש לסמן </w:t>
      </w:r>
      <w:r w:rsidRPr="00575920">
        <w:t xml:space="preserve">X </w:t>
      </w:r>
      <w:r w:rsidRPr="00575920">
        <w:rPr>
          <w:rFonts w:hint="cs"/>
          <w:rtl/>
        </w:rPr>
        <w:t xml:space="preserve"> במקום המתאים)</w:t>
      </w:r>
    </w:p>
    <w:p w:rsidR="00E76874" w:rsidRPr="00575920" w:rsidRDefault="003110BD" w:rsidP="003110BD">
      <w:pPr>
        <w:spacing w:line="276" w:lineRule="auto"/>
        <w:ind w:left="426" w:right="720"/>
        <w:jc w:val="both"/>
      </w:pPr>
      <w:r>
        <w:rPr>
          <w:rFonts w:ascii="Wingdings 2" w:hAnsi="Wingdings 2" w:cs="Times New Roman"/>
          <w:highlight w:val="lightGray"/>
        </w:rPr>
        <w:fldChar w:fldCharType="begin">
          <w:ffData>
            <w:name w:val="סימון9"/>
            <w:enabled/>
            <w:calcOnExit w:val="0"/>
            <w:checkBox>
              <w:sizeAuto/>
              <w:default w:val="0"/>
            </w:checkBox>
          </w:ffData>
        </w:fldChar>
      </w:r>
      <w:bookmarkStart w:id="368" w:name="סימון9"/>
      <w:r>
        <w:rPr>
          <w:rFonts w:ascii="Wingdings 2" w:hAnsi="Wingdings 2" w:cs="Times New Roman"/>
          <w:highlight w:val="lightGray"/>
        </w:rPr>
        <w:instrText xml:space="preserve"> FORMCHECKBOX </w:instrText>
      </w:r>
      <w:r w:rsidR="00250E67">
        <w:rPr>
          <w:rFonts w:ascii="Wingdings 2" w:hAnsi="Wingdings 2" w:cs="Times New Roman"/>
          <w:highlight w:val="lightGray"/>
        </w:rPr>
      </w:r>
      <w:r w:rsidR="00250E67">
        <w:rPr>
          <w:rFonts w:ascii="Wingdings 2" w:hAnsi="Wingdings 2" w:cs="Times New Roman"/>
          <w:highlight w:val="lightGray"/>
        </w:rPr>
        <w:fldChar w:fldCharType="separate"/>
      </w:r>
      <w:r>
        <w:rPr>
          <w:rFonts w:ascii="Wingdings 2" w:hAnsi="Wingdings 2" w:cs="Times New Roman"/>
          <w:highlight w:val="lightGray"/>
        </w:rPr>
        <w:fldChar w:fldCharType="end"/>
      </w:r>
      <w:bookmarkEnd w:id="368"/>
      <w:r>
        <w:rPr>
          <w:rFonts w:hint="cs"/>
          <w:rtl/>
        </w:rPr>
        <w:t xml:space="preserve"> </w:t>
      </w:r>
      <w:r w:rsidR="00E76874" w:rsidRPr="00575920">
        <w:rPr>
          <w:rFonts w:hint="cs"/>
          <w:rtl/>
        </w:rPr>
        <w:t>ההצעה שהוגשה מטעמי במסגרת מכרז מס'</w:t>
      </w:r>
      <w:r>
        <w:rPr>
          <w:rFonts w:hint="cs"/>
          <w:rtl/>
        </w:rPr>
        <w:t xml:space="preserve"> </w:t>
      </w:r>
      <w:r w:rsidRPr="00F37D13">
        <w:rPr>
          <w:u w:val="single"/>
          <w:rtl/>
        </w:rPr>
        <w:fldChar w:fldCharType="begin">
          <w:ffData>
            <w:name w:val="Text276"/>
            <w:enabled/>
            <w:calcOnExit w:val="0"/>
            <w:textInput/>
          </w:ffData>
        </w:fldChar>
      </w:r>
      <w:bookmarkStart w:id="369" w:name="Text276"/>
      <w:r w:rsidRPr="00F37D13">
        <w:rPr>
          <w:u w:val="single"/>
          <w:rtl/>
        </w:rPr>
        <w:instrText xml:space="preserve"> </w:instrText>
      </w:r>
      <w:r w:rsidRPr="00F37D13">
        <w:rPr>
          <w:rFonts w:hint="cs"/>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369"/>
      <w:r w:rsidR="00E76874" w:rsidRPr="00575920">
        <w:rPr>
          <w:rFonts w:hint="cs"/>
          <w:rtl/>
        </w:rPr>
        <w:t xml:space="preserve"> לקבלת </w:t>
      </w:r>
      <w:r w:rsidRPr="00F37D13">
        <w:rPr>
          <w:u w:val="single"/>
          <w:rtl/>
        </w:rPr>
        <w:fldChar w:fldCharType="begin">
          <w:ffData>
            <w:name w:val="Text277"/>
            <w:enabled/>
            <w:calcOnExit w:val="0"/>
            <w:textInput/>
          </w:ffData>
        </w:fldChar>
      </w:r>
      <w:bookmarkStart w:id="370" w:name="Text277"/>
      <w:r w:rsidRPr="00F37D13">
        <w:rPr>
          <w:u w:val="single"/>
          <w:rtl/>
        </w:rPr>
        <w:instrText xml:space="preserve"> </w:instrText>
      </w:r>
      <w:r w:rsidRPr="00F37D13">
        <w:rPr>
          <w:rFonts w:hint="cs"/>
          <w:u w:val="single"/>
        </w:rPr>
        <w:instrText>FORMTEXT</w:instrText>
      </w:r>
      <w:r w:rsidRPr="00F37D13">
        <w:rPr>
          <w:u w:val="single"/>
          <w:rtl/>
        </w:rPr>
        <w:instrText xml:space="preserve"> </w:instrText>
      </w:r>
      <w:r w:rsidRPr="00F37D13">
        <w:rPr>
          <w:u w:val="single"/>
          <w:rtl/>
        </w:rPr>
      </w:r>
      <w:r w:rsidRPr="00F37D13">
        <w:rPr>
          <w:u w:val="single"/>
          <w:rtl/>
        </w:rPr>
        <w:fldChar w:fldCharType="separate"/>
      </w:r>
      <w:r w:rsidRPr="00F37D13">
        <w:rPr>
          <w:noProof/>
          <w:u w:val="single"/>
          <w:rtl/>
        </w:rPr>
        <w:t> </w:t>
      </w:r>
      <w:r w:rsidR="00F37D13">
        <w:rPr>
          <w:rFonts w:hint="cs"/>
          <w:noProof/>
          <w:u w:val="single"/>
          <w:rtl/>
        </w:rPr>
        <w:t xml:space="preserve">                      </w:t>
      </w:r>
      <w:r w:rsidRPr="00F37D13">
        <w:rPr>
          <w:noProof/>
          <w:u w:val="single"/>
          <w:rtl/>
        </w:rPr>
        <w:t> </w:t>
      </w:r>
      <w:r w:rsidRPr="00F37D13">
        <w:rPr>
          <w:noProof/>
          <w:u w:val="single"/>
          <w:rtl/>
        </w:rPr>
        <w:t> </w:t>
      </w:r>
      <w:r w:rsidRPr="00F37D13">
        <w:rPr>
          <w:noProof/>
          <w:u w:val="single"/>
          <w:rtl/>
        </w:rPr>
        <w:t> </w:t>
      </w:r>
      <w:r w:rsidRPr="00F37D13">
        <w:rPr>
          <w:noProof/>
          <w:u w:val="single"/>
          <w:rtl/>
        </w:rPr>
        <w:t> </w:t>
      </w:r>
      <w:r w:rsidRPr="00F37D13">
        <w:rPr>
          <w:u w:val="single"/>
          <w:rtl/>
        </w:rPr>
        <w:fldChar w:fldCharType="end"/>
      </w:r>
      <w:bookmarkEnd w:id="370"/>
      <w:r>
        <w:rPr>
          <w:rFonts w:hint="cs"/>
          <w:rtl/>
        </w:rPr>
        <w:t xml:space="preserve"> </w:t>
      </w:r>
      <w:r w:rsidR="00E76874" w:rsidRPr="00575920">
        <w:rPr>
          <w:rFonts w:hint="cs"/>
          <w:rtl/>
        </w:rPr>
        <w:t>אינה כוללת פרטים סודיים.</w:t>
      </w:r>
    </w:p>
    <w:p w:rsidR="00E76874" w:rsidRDefault="003110BD" w:rsidP="003110BD">
      <w:pPr>
        <w:spacing w:line="276" w:lineRule="auto"/>
        <w:ind w:left="426" w:right="720"/>
        <w:jc w:val="both"/>
        <w:rPr>
          <w:rtl/>
        </w:rPr>
      </w:pPr>
      <w:r>
        <w:rPr>
          <w:rFonts w:ascii="Wingdings 2" w:hAnsi="Wingdings 2" w:cs="Times New Roman"/>
          <w:highlight w:val="lightGray"/>
        </w:rPr>
        <w:fldChar w:fldCharType="begin">
          <w:ffData>
            <w:name w:val="סימון10"/>
            <w:enabled/>
            <w:calcOnExit w:val="0"/>
            <w:checkBox>
              <w:sizeAuto/>
              <w:default w:val="0"/>
            </w:checkBox>
          </w:ffData>
        </w:fldChar>
      </w:r>
      <w:bookmarkStart w:id="371" w:name="סימון10"/>
      <w:r>
        <w:rPr>
          <w:rFonts w:ascii="Wingdings 2" w:hAnsi="Wingdings 2" w:cs="Times New Roman"/>
          <w:highlight w:val="lightGray"/>
        </w:rPr>
        <w:instrText xml:space="preserve"> FORMCHECKBOX </w:instrText>
      </w:r>
      <w:r w:rsidR="00250E67">
        <w:rPr>
          <w:rFonts w:ascii="Wingdings 2" w:hAnsi="Wingdings 2" w:cs="Times New Roman"/>
          <w:highlight w:val="lightGray"/>
        </w:rPr>
      </w:r>
      <w:r w:rsidR="00250E67">
        <w:rPr>
          <w:rFonts w:ascii="Wingdings 2" w:hAnsi="Wingdings 2" w:cs="Times New Roman"/>
          <w:highlight w:val="lightGray"/>
        </w:rPr>
        <w:fldChar w:fldCharType="separate"/>
      </w:r>
      <w:r>
        <w:rPr>
          <w:rFonts w:ascii="Wingdings 2" w:hAnsi="Wingdings 2" w:cs="Times New Roman"/>
          <w:highlight w:val="lightGray"/>
        </w:rPr>
        <w:fldChar w:fldCharType="end"/>
      </w:r>
      <w:bookmarkEnd w:id="371"/>
      <w:r>
        <w:rPr>
          <w:rFonts w:hint="cs"/>
          <w:rtl/>
        </w:rPr>
        <w:t xml:space="preserve"> </w:t>
      </w:r>
      <w:r w:rsidR="00E76874" w:rsidRPr="00575920">
        <w:rPr>
          <w:rFonts w:hint="cs"/>
          <w:rtl/>
        </w:rPr>
        <w:t>הפרטים בהצעתי המהווים סוד</w:t>
      </w:r>
      <w:r w:rsidR="00CF062F" w:rsidRPr="00575920">
        <w:rPr>
          <w:rFonts w:hint="cs"/>
          <w:rtl/>
        </w:rPr>
        <w:t>ות</w:t>
      </w:r>
      <w:r w:rsidR="00E76874" w:rsidRPr="00575920">
        <w:rPr>
          <w:rFonts w:hint="cs"/>
          <w:rtl/>
        </w:rPr>
        <w:t xml:space="preserve"> מסחרי</w:t>
      </w:r>
      <w:r w:rsidR="00CF062F" w:rsidRPr="00575920">
        <w:rPr>
          <w:rFonts w:hint="cs"/>
          <w:rtl/>
        </w:rPr>
        <w:t>ים</w:t>
      </w:r>
      <w:r w:rsidR="00E76874" w:rsidRPr="00575920">
        <w:rPr>
          <w:rFonts w:hint="cs"/>
          <w:rtl/>
        </w:rPr>
        <w:t xml:space="preserve"> ו/או מקצועי</w:t>
      </w:r>
      <w:r w:rsidR="00CF062F" w:rsidRPr="00575920">
        <w:rPr>
          <w:rFonts w:hint="cs"/>
          <w:rtl/>
        </w:rPr>
        <w:t>ים</w:t>
      </w:r>
      <w:r w:rsidR="00E76874" w:rsidRPr="00575920">
        <w:rPr>
          <w:rFonts w:hint="cs"/>
          <w:rtl/>
        </w:rPr>
        <w:t xml:space="preserve"> הינם כדלקמן:</w:t>
      </w:r>
    </w:p>
    <w:p w:rsidR="003110BD" w:rsidRDefault="003110BD" w:rsidP="003110BD">
      <w:pPr>
        <w:spacing w:line="276" w:lineRule="auto"/>
        <w:ind w:left="426" w:right="720"/>
        <w:jc w:val="both"/>
        <w:rPr>
          <w:rtl/>
        </w:rPr>
      </w:pPr>
    </w:p>
    <w:p w:rsidR="003110BD" w:rsidRDefault="00784181" w:rsidP="00784181">
      <w:pPr>
        <w:framePr w:w="8206" w:h="893" w:hSpace="180" w:wrap="around" w:vAnchor="text" w:hAnchor="page" w:x="1895" w:y="6"/>
        <w:pBdr>
          <w:top w:val="single" w:sz="6" w:space="1" w:color="auto"/>
          <w:left w:val="single" w:sz="6" w:space="1" w:color="auto"/>
          <w:bottom w:val="single" w:sz="6" w:space="1" w:color="auto"/>
          <w:right w:val="single" w:sz="6" w:space="1" w:color="auto"/>
        </w:pBdr>
      </w:pPr>
      <w:r>
        <w:rPr>
          <w:rtl/>
        </w:rPr>
        <w:fldChar w:fldCharType="begin">
          <w:ffData>
            <w:name w:val="Text278"/>
            <w:enabled/>
            <w:calcOnExit w:val="0"/>
            <w:textInput/>
          </w:ffData>
        </w:fldChar>
      </w:r>
      <w:bookmarkStart w:id="372" w:name="Text278"/>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372"/>
    </w:p>
    <w:p w:rsidR="003110BD" w:rsidRDefault="003110BD" w:rsidP="003110BD">
      <w:pPr>
        <w:spacing w:line="276" w:lineRule="auto"/>
        <w:ind w:left="426" w:right="720"/>
        <w:jc w:val="both"/>
        <w:rPr>
          <w:rtl/>
        </w:rPr>
      </w:pPr>
    </w:p>
    <w:p w:rsidR="00CF062F" w:rsidRPr="00575920" w:rsidRDefault="00CF062F" w:rsidP="00784181">
      <w:pPr>
        <w:tabs>
          <w:tab w:val="left" w:pos="812"/>
        </w:tabs>
        <w:spacing w:line="276" w:lineRule="auto"/>
        <w:ind w:left="426"/>
        <w:jc w:val="both"/>
      </w:pPr>
      <w:r w:rsidRPr="00575920">
        <w:rPr>
          <w:rFonts w:hint="cs"/>
          <w:rtl/>
        </w:rPr>
        <w:t xml:space="preserve">ידוע לי כי </w:t>
      </w:r>
      <w:r w:rsidRPr="00575920">
        <w:rPr>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Pr="00C43838" w:rsidRDefault="00CF062F" w:rsidP="00C43838">
      <w:pPr>
        <w:pStyle w:val="a7"/>
        <w:numPr>
          <w:ilvl w:val="1"/>
          <w:numId w:val="14"/>
        </w:numPr>
        <w:overflowPunct w:val="0"/>
        <w:autoSpaceDE w:val="0"/>
        <w:autoSpaceDN w:val="0"/>
        <w:adjustRightInd w:val="0"/>
        <w:spacing w:line="276" w:lineRule="auto"/>
        <w:jc w:val="both"/>
        <w:textAlignment w:val="baseline"/>
        <w:rPr>
          <w:rFonts w:cs="David"/>
          <w:sz w:val="24"/>
          <w:szCs w:val="24"/>
        </w:rPr>
      </w:pPr>
      <w:r w:rsidRPr="00C43838">
        <w:rPr>
          <w:rFonts w:cs="David" w:hint="cs"/>
          <w:sz w:val="24"/>
          <w:szCs w:val="24"/>
          <w:rtl/>
        </w:rPr>
        <w:t>אני נותן בזאת הסכמתי למסירת כל חלק ו/או פרט בהצעתי</w:t>
      </w:r>
      <w:r w:rsidRPr="00C43838">
        <w:rPr>
          <w:rFonts w:cs="David"/>
          <w:sz w:val="24"/>
          <w:szCs w:val="24"/>
          <w:rtl/>
        </w:rPr>
        <w:t xml:space="preserve"> </w:t>
      </w:r>
      <w:r w:rsidRPr="00C43838">
        <w:rPr>
          <w:rFonts w:cs="David" w:hint="cs"/>
          <w:sz w:val="24"/>
          <w:szCs w:val="24"/>
          <w:rtl/>
        </w:rPr>
        <w:t>שלא פורט לעיל</w:t>
      </w:r>
      <w:r w:rsidRPr="00C43838">
        <w:rPr>
          <w:rFonts w:cs="David"/>
          <w:sz w:val="24"/>
          <w:szCs w:val="24"/>
          <w:rtl/>
        </w:rPr>
        <w:t xml:space="preserve"> לעיון מציעים אחרים</w:t>
      </w:r>
      <w:r w:rsidRPr="00C43838">
        <w:rPr>
          <w:rFonts w:cs="David" w:hint="cs"/>
          <w:sz w:val="24"/>
          <w:szCs w:val="24"/>
          <w:rtl/>
        </w:rPr>
        <w:t>, ככל שאבחר כזוכה במכרז</w:t>
      </w:r>
      <w:r w:rsidR="006C2B9F" w:rsidRPr="00C43838">
        <w:rPr>
          <w:rFonts w:cs="David" w:hint="cs"/>
          <w:sz w:val="24"/>
          <w:szCs w:val="24"/>
          <w:rtl/>
        </w:rPr>
        <w:t>, ומוותר בזאת על כל טענה ו/או זכות ו/או תביעה בקשר לכך</w:t>
      </w:r>
      <w:r w:rsidRPr="00C43838">
        <w:rPr>
          <w:rFonts w:cs="David"/>
          <w:sz w:val="24"/>
          <w:szCs w:val="24"/>
          <w:rtl/>
        </w:rPr>
        <w:t>.</w:t>
      </w:r>
    </w:p>
    <w:p w:rsidR="00CF062F" w:rsidRPr="00575920" w:rsidRDefault="00CF062F" w:rsidP="000671BE">
      <w:pPr>
        <w:pStyle w:val="a7"/>
        <w:numPr>
          <w:ilvl w:val="1"/>
          <w:numId w:val="14"/>
        </w:numPr>
        <w:overflowPunct w:val="0"/>
        <w:autoSpaceDE w:val="0"/>
        <w:autoSpaceDN w:val="0"/>
        <w:adjustRightInd w:val="0"/>
        <w:spacing w:line="276" w:lineRule="auto"/>
        <w:jc w:val="both"/>
        <w:textAlignment w:val="baseline"/>
        <w:rPr>
          <w:rFonts w:cs="David"/>
          <w:sz w:val="24"/>
          <w:szCs w:val="24"/>
        </w:rPr>
      </w:pPr>
      <w:r w:rsidRPr="00575920">
        <w:rPr>
          <w:rFonts w:cs="David" w:hint="cs"/>
          <w:sz w:val="24"/>
          <w:szCs w:val="24"/>
          <w:rtl/>
        </w:rPr>
        <w:t>ציון</w:t>
      </w:r>
      <w:r w:rsidRPr="00575920">
        <w:rPr>
          <w:rFonts w:cs="David"/>
          <w:sz w:val="24"/>
          <w:szCs w:val="24"/>
          <w:rtl/>
        </w:rPr>
        <w:t xml:space="preserve"> חלקים </w:t>
      </w:r>
      <w:r w:rsidRPr="00575920">
        <w:rPr>
          <w:rFonts w:cs="David" w:hint="cs"/>
          <w:sz w:val="24"/>
          <w:szCs w:val="24"/>
          <w:rtl/>
        </w:rPr>
        <w:t xml:space="preserve">ו/או פרטים </w:t>
      </w:r>
      <w:r w:rsidRPr="00575920">
        <w:rPr>
          <w:rFonts w:cs="David"/>
          <w:sz w:val="24"/>
          <w:szCs w:val="24"/>
          <w:rtl/>
        </w:rPr>
        <w:t xml:space="preserve">בהצעה כסודיים מהווה הודאה בכך שחלקים אלה בהצעה סודיים גם בהצעותיהם של המציעים האחרים, </w:t>
      </w:r>
      <w:r w:rsidR="006C2B9F" w:rsidRPr="00575920">
        <w:rPr>
          <w:rFonts w:cs="David" w:hint="cs"/>
          <w:sz w:val="24"/>
          <w:szCs w:val="24"/>
          <w:rtl/>
        </w:rPr>
        <w:t>והנני</w:t>
      </w:r>
      <w:r w:rsidRPr="00575920">
        <w:rPr>
          <w:rFonts w:cs="David"/>
          <w:sz w:val="24"/>
          <w:szCs w:val="24"/>
          <w:rtl/>
        </w:rPr>
        <w:t xml:space="preserve"> מוותר מראש על זכות העיון בחלקים אלה של הצעות המציעים האחרים.</w:t>
      </w:r>
    </w:p>
    <w:p w:rsidR="00CF062F" w:rsidRPr="00575920" w:rsidRDefault="006C2B9F" w:rsidP="000671BE">
      <w:pPr>
        <w:pStyle w:val="a7"/>
        <w:numPr>
          <w:ilvl w:val="1"/>
          <w:numId w:val="14"/>
        </w:numPr>
        <w:overflowPunct w:val="0"/>
        <w:autoSpaceDE w:val="0"/>
        <w:autoSpaceDN w:val="0"/>
        <w:adjustRightInd w:val="0"/>
        <w:spacing w:line="276" w:lineRule="auto"/>
        <w:jc w:val="both"/>
        <w:textAlignment w:val="baseline"/>
        <w:rPr>
          <w:rFonts w:cs="David"/>
          <w:sz w:val="24"/>
          <w:szCs w:val="24"/>
        </w:rPr>
      </w:pPr>
      <w:r w:rsidRPr="00575920">
        <w:rPr>
          <w:rFonts w:cs="David" w:hint="cs"/>
          <w:sz w:val="24"/>
          <w:szCs w:val="24"/>
          <w:rtl/>
        </w:rPr>
        <w:t>ברור לי כי אין בהצהרה זו כדי לחייב את ועדת המכרזים וכי</w:t>
      </w:r>
      <w:r w:rsidR="00CF062F" w:rsidRPr="00575920">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96C4B" w:rsidRPr="00575920" w:rsidRDefault="00496C4B" w:rsidP="00575920">
      <w:pPr>
        <w:spacing w:line="276" w:lineRule="auto"/>
        <w:ind w:left="-58"/>
        <w:jc w:val="both"/>
        <w:rPr>
          <w:rtl/>
        </w:rPr>
      </w:pPr>
    </w:p>
    <w:p w:rsidR="00371926" w:rsidRPr="00575920" w:rsidRDefault="00371926" w:rsidP="00575920">
      <w:pPr>
        <w:spacing w:line="276" w:lineRule="auto"/>
        <w:rPr>
          <w:b/>
          <w:bCs/>
          <w:u w:val="single"/>
          <w:rtl/>
        </w:rPr>
      </w:pPr>
    </w:p>
    <w:p w:rsidR="00175BE5" w:rsidRPr="00575920" w:rsidRDefault="00784181" w:rsidP="00784181">
      <w:pPr>
        <w:spacing w:line="276" w:lineRule="auto"/>
        <w:rPr>
          <w:rtl/>
        </w:rPr>
      </w:pPr>
      <w:r w:rsidRPr="004826F1">
        <w:rPr>
          <w:u w:val="single"/>
          <w:rtl/>
        </w:rPr>
        <w:fldChar w:fldCharType="begin">
          <w:ffData>
            <w:name w:val="Text279"/>
            <w:enabled/>
            <w:calcOnExit w:val="0"/>
            <w:textInput/>
          </w:ffData>
        </w:fldChar>
      </w:r>
      <w:bookmarkStart w:id="373" w:name="Text279"/>
      <w:r w:rsidRPr="004826F1">
        <w:rPr>
          <w:u w:val="single"/>
          <w:rtl/>
        </w:rPr>
        <w:instrText xml:space="preserve"> </w:instrText>
      </w:r>
      <w:r w:rsidRPr="004826F1">
        <w:rPr>
          <w:rFonts w:hint="cs"/>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73"/>
      <w:r w:rsidR="00175BE5" w:rsidRPr="00575920">
        <w:rPr>
          <w:rFonts w:hint="cs"/>
          <w:rtl/>
        </w:rPr>
        <w:t xml:space="preserve">                                        </w:t>
      </w:r>
      <w:r>
        <w:rPr>
          <w:rFonts w:hint="cs"/>
          <w:rtl/>
        </w:rPr>
        <w:t xml:space="preserve">                                                         </w:t>
      </w:r>
      <w:r w:rsidR="00175BE5" w:rsidRPr="00575920">
        <w:rPr>
          <w:rFonts w:hint="cs"/>
          <w:rtl/>
        </w:rPr>
        <w:t xml:space="preserve"> </w:t>
      </w:r>
      <w:r w:rsidRPr="004826F1">
        <w:rPr>
          <w:u w:val="single"/>
          <w:rtl/>
        </w:rPr>
        <w:fldChar w:fldCharType="begin">
          <w:ffData>
            <w:name w:val="Text280"/>
            <w:enabled/>
            <w:calcOnExit w:val="0"/>
            <w:textInput/>
          </w:ffData>
        </w:fldChar>
      </w:r>
      <w:bookmarkStart w:id="374" w:name="Text280"/>
      <w:r w:rsidRPr="004826F1">
        <w:rPr>
          <w:u w:val="single"/>
          <w:rtl/>
        </w:rPr>
        <w:instrText xml:space="preserve"> </w:instrText>
      </w:r>
      <w:r w:rsidRPr="004826F1">
        <w:rPr>
          <w:rFonts w:hint="cs"/>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004826F1">
        <w:rPr>
          <w:rFonts w:hint="cs"/>
          <w:noProof/>
          <w:u w:val="single"/>
          <w:rtl/>
        </w:rPr>
        <w:t xml:space="preserve">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74"/>
    </w:p>
    <w:p w:rsidR="00175BE5" w:rsidRPr="00575920" w:rsidRDefault="00175BE5" w:rsidP="00575920">
      <w:pPr>
        <w:spacing w:line="276" w:lineRule="auto"/>
        <w:rPr>
          <w:rtl/>
        </w:rPr>
      </w:pPr>
      <w:r w:rsidRPr="00575920">
        <w:rPr>
          <w:rFonts w:hint="cs"/>
          <w:rtl/>
        </w:rPr>
        <w:t>תאריך                                                                                                  חתימה</w:t>
      </w:r>
    </w:p>
    <w:p w:rsidR="00371926" w:rsidRPr="00575920" w:rsidRDefault="00371926" w:rsidP="00575920">
      <w:pPr>
        <w:spacing w:line="276" w:lineRule="auto"/>
        <w:jc w:val="right"/>
        <w:rPr>
          <w:b/>
          <w:bCs/>
          <w:u w:val="single"/>
          <w:rtl/>
        </w:rPr>
      </w:pPr>
    </w:p>
    <w:p w:rsidR="00496C4B" w:rsidRPr="00575920" w:rsidRDefault="00496C4B" w:rsidP="00575920">
      <w:pPr>
        <w:spacing w:line="276" w:lineRule="auto"/>
        <w:ind w:left="-58"/>
        <w:jc w:val="center"/>
        <w:rPr>
          <w:b/>
          <w:bCs/>
          <w:rtl/>
        </w:rPr>
      </w:pPr>
      <w:r w:rsidRPr="00575920">
        <w:rPr>
          <w:b/>
          <w:bCs/>
          <w:rtl/>
        </w:rPr>
        <w:t>אימות חתימה</w:t>
      </w:r>
    </w:p>
    <w:p w:rsidR="00496C4B" w:rsidRPr="00575920" w:rsidRDefault="00496C4B" w:rsidP="00575920">
      <w:pPr>
        <w:spacing w:line="276" w:lineRule="auto"/>
        <w:ind w:left="-58"/>
        <w:rPr>
          <w:rtl/>
        </w:rPr>
      </w:pPr>
    </w:p>
    <w:p w:rsidR="00496C4B" w:rsidRPr="00575920" w:rsidRDefault="00496C4B" w:rsidP="00784181">
      <w:pPr>
        <w:spacing w:line="276" w:lineRule="auto"/>
        <w:ind w:left="-58"/>
        <w:rPr>
          <w:rtl/>
        </w:rPr>
      </w:pPr>
      <w:r w:rsidRPr="00575920">
        <w:rPr>
          <w:rtl/>
        </w:rPr>
        <w:t>אני הח"מ. עו"ד</w:t>
      </w:r>
      <w:r w:rsidR="00784181">
        <w:rPr>
          <w:rFonts w:hint="cs"/>
          <w:rtl/>
        </w:rPr>
        <w:t xml:space="preserve"> </w:t>
      </w:r>
      <w:r w:rsidR="00784181" w:rsidRPr="004826F1">
        <w:rPr>
          <w:u w:val="single"/>
          <w:rtl/>
        </w:rPr>
        <w:fldChar w:fldCharType="begin">
          <w:ffData>
            <w:name w:val="Text281"/>
            <w:enabled/>
            <w:calcOnExit w:val="0"/>
            <w:textInput/>
          </w:ffData>
        </w:fldChar>
      </w:r>
      <w:bookmarkStart w:id="375" w:name="Text281"/>
      <w:r w:rsidR="00784181" w:rsidRPr="004826F1">
        <w:rPr>
          <w:u w:val="single"/>
          <w:rtl/>
        </w:rPr>
        <w:instrText xml:space="preserve"> </w:instrText>
      </w:r>
      <w:r w:rsidR="00784181" w:rsidRPr="004826F1">
        <w:rPr>
          <w:rFonts w:hint="cs"/>
          <w:u w:val="single"/>
        </w:rPr>
        <w:instrText>FORMTEXT</w:instrText>
      </w:r>
      <w:r w:rsidR="00784181" w:rsidRPr="004826F1">
        <w:rPr>
          <w:u w:val="single"/>
          <w:rtl/>
        </w:rPr>
        <w:instrText xml:space="preserve"> </w:instrText>
      </w:r>
      <w:r w:rsidR="00784181" w:rsidRPr="004826F1">
        <w:rPr>
          <w:u w:val="single"/>
          <w:rtl/>
        </w:rPr>
      </w:r>
      <w:r w:rsidR="00784181" w:rsidRPr="004826F1">
        <w:rPr>
          <w:u w:val="single"/>
          <w:rtl/>
        </w:rPr>
        <w:fldChar w:fldCharType="separate"/>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u w:val="single"/>
          <w:rtl/>
        </w:rPr>
        <w:fldChar w:fldCharType="end"/>
      </w:r>
      <w:bookmarkEnd w:id="375"/>
      <w:r w:rsidRPr="00575920">
        <w:rPr>
          <w:rFonts w:hint="cs"/>
          <w:rtl/>
        </w:rPr>
        <w:t xml:space="preserve"> מ.ר </w:t>
      </w:r>
      <w:r w:rsidR="00784181">
        <w:rPr>
          <w:rtl/>
        </w:rPr>
        <w:fldChar w:fldCharType="begin">
          <w:ffData>
            <w:name w:val="Text282"/>
            <w:enabled/>
            <w:calcOnExit w:val="0"/>
            <w:textInput/>
          </w:ffData>
        </w:fldChar>
      </w:r>
      <w:bookmarkStart w:id="376" w:name="Text282"/>
      <w:r w:rsidR="00784181">
        <w:rPr>
          <w:rtl/>
        </w:rPr>
        <w:instrText xml:space="preserve"> </w:instrText>
      </w:r>
      <w:r w:rsidR="00784181">
        <w:instrText>FORMTEXT</w:instrText>
      </w:r>
      <w:r w:rsidR="00784181">
        <w:rPr>
          <w:rtl/>
        </w:rPr>
        <w:instrText xml:space="preserve"> </w:instrText>
      </w:r>
      <w:r w:rsidR="00784181">
        <w:rPr>
          <w:rtl/>
        </w:rPr>
      </w:r>
      <w:r w:rsidR="00784181">
        <w:rPr>
          <w:rtl/>
        </w:rPr>
        <w:fldChar w:fldCharType="separate"/>
      </w:r>
      <w:r w:rsidR="00784181">
        <w:rPr>
          <w:noProof/>
          <w:rtl/>
        </w:rPr>
        <w:t> </w:t>
      </w:r>
      <w:r w:rsidR="00784181">
        <w:rPr>
          <w:noProof/>
          <w:rtl/>
        </w:rPr>
        <w:t> </w:t>
      </w:r>
      <w:r w:rsidR="00784181">
        <w:rPr>
          <w:noProof/>
          <w:rtl/>
        </w:rPr>
        <w:t> </w:t>
      </w:r>
      <w:r w:rsidR="00784181">
        <w:rPr>
          <w:noProof/>
          <w:rtl/>
        </w:rPr>
        <w:t> </w:t>
      </w:r>
      <w:r w:rsidR="00784181">
        <w:rPr>
          <w:noProof/>
          <w:rtl/>
        </w:rPr>
        <w:t> </w:t>
      </w:r>
      <w:r w:rsidR="00784181">
        <w:rPr>
          <w:rtl/>
        </w:rPr>
        <w:fldChar w:fldCharType="end"/>
      </w:r>
      <w:bookmarkEnd w:id="376"/>
      <w:r w:rsidR="00784181">
        <w:rPr>
          <w:rFonts w:hint="cs"/>
          <w:rtl/>
        </w:rPr>
        <w:t xml:space="preserve"> </w:t>
      </w:r>
      <w:r w:rsidRPr="00575920">
        <w:rPr>
          <w:rtl/>
        </w:rPr>
        <w:t>מאשר בזאת כי</w:t>
      </w:r>
      <w:r w:rsidRPr="00575920">
        <w:rPr>
          <w:rFonts w:hint="cs"/>
          <w:rtl/>
        </w:rPr>
        <w:t xml:space="preserve"> ביום </w:t>
      </w:r>
      <w:r w:rsidR="00784181">
        <w:rPr>
          <w:rtl/>
        </w:rPr>
        <w:fldChar w:fldCharType="begin">
          <w:ffData>
            <w:name w:val="Text283"/>
            <w:enabled/>
            <w:calcOnExit w:val="0"/>
            <w:textInput/>
          </w:ffData>
        </w:fldChar>
      </w:r>
      <w:bookmarkStart w:id="377" w:name="Text283"/>
      <w:r w:rsidR="00784181">
        <w:rPr>
          <w:rtl/>
        </w:rPr>
        <w:instrText xml:space="preserve"> </w:instrText>
      </w:r>
      <w:r w:rsidR="00784181">
        <w:instrText>FORMTEXT</w:instrText>
      </w:r>
      <w:r w:rsidR="00784181">
        <w:rPr>
          <w:rtl/>
        </w:rPr>
        <w:instrText xml:space="preserve"> </w:instrText>
      </w:r>
      <w:r w:rsidR="00784181">
        <w:rPr>
          <w:rtl/>
        </w:rPr>
      </w:r>
      <w:r w:rsidR="00784181">
        <w:rPr>
          <w:rtl/>
        </w:rPr>
        <w:fldChar w:fldCharType="separate"/>
      </w:r>
      <w:r w:rsidR="00784181">
        <w:rPr>
          <w:noProof/>
          <w:rtl/>
        </w:rPr>
        <w:t> </w:t>
      </w:r>
      <w:r w:rsidR="00784181">
        <w:rPr>
          <w:noProof/>
          <w:rtl/>
        </w:rPr>
        <w:t> </w:t>
      </w:r>
      <w:r w:rsidR="00784181">
        <w:rPr>
          <w:noProof/>
          <w:rtl/>
        </w:rPr>
        <w:t> </w:t>
      </w:r>
      <w:r w:rsidR="00784181">
        <w:rPr>
          <w:noProof/>
          <w:rtl/>
        </w:rPr>
        <w:t> </w:t>
      </w:r>
      <w:r w:rsidR="00784181">
        <w:rPr>
          <w:noProof/>
          <w:rtl/>
        </w:rPr>
        <w:t> </w:t>
      </w:r>
      <w:r w:rsidR="00784181">
        <w:rPr>
          <w:rtl/>
        </w:rPr>
        <w:fldChar w:fldCharType="end"/>
      </w:r>
      <w:bookmarkEnd w:id="377"/>
      <w:r w:rsidR="00784181">
        <w:rPr>
          <w:rFonts w:hint="cs"/>
          <w:rtl/>
        </w:rPr>
        <w:t xml:space="preserve"> </w:t>
      </w:r>
      <w:r w:rsidRPr="00575920">
        <w:rPr>
          <w:rFonts w:hint="cs"/>
          <w:rtl/>
        </w:rPr>
        <w:t>הופיע/ה בפני במשרדי מר/גב'</w:t>
      </w:r>
      <w:r w:rsidRPr="00784181">
        <w:rPr>
          <w:rtl/>
        </w:rPr>
        <w:tab/>
      </w:r>
      <w:r w:rsidR="00784181">
        <w:rPr>
          <w:rtl/>
        </w:rPr>
        <w:fldChar w:fldCharType="begin">
          <w:ffData>
            <w:name w:val="Text284"/>
            <w:enabled/>
            <w:calcOnExit w:val="0"/>
            <w:textInput/>
          </w:ffData>
        </w:fldChar>
      </w:r>
      <w:bookmarkStart w:id="378" w:name="Text284"/>
      <w:r w:rsidR="00784181">
        <w:rPr>
          <w:rtl/>
        </w:rPr>
        <w:instrText xml:space="preserve"> </w:instrText>
      </w:r>
      <w:r w:rsidR="00784181">
        <w:instrText>FORMTEXT</w:instrText>
      </w:r>
      <w:r w:rsidR="00784181">
        <w:rPr>
          <w:rtl/>
        </w:rPr>
        <w:instrText xml:space="preserve"> </w:instrText>
      </w:r>
      <w:r w:rsidR="00784181">
        <w:rPr>
          <w:rtl/>
        </w:rPr>
      </w:r>
      <w:r w:rsidR="00784181">
        <w:rPr>
          <w:rtl/>
        </w:rPr>
        <w:fldChar w:fldCharType="separate"/>
      </w:r>
      <w:r w:rsidR="00784181">
        <w:rPr>
          <w:noProof/>
          <w:rtl/>
        </w:rPr>
        <w:t> </w:t>
      </w:r>
      <w:r w:rsidR="00784181">
        <w:rPr>
          <w:noProof/>
          <w:rtl/>
        </w:rPr>
        <w:t> </w:t>
      </w:r>
      <w:r w:rsidR="00784181">
        <w:rPr>
          <w:noProof/>
          <w:rtl/>
        </w:rPr>
        <w:t> </w:t>
      </w:r>
      <w:r w:rsidR="00784181">
        <w:rPr>
          <w:noProof/>
          <w:rtl/>
        </w:rPr>
        <w:t> </w:t>
      </w:r>
      <w:r w:rsidR="00784181">
        <w:rPr>
          <w:noProof/>
          <w:rtl/>
        </w:rPr>
        <w:t> </w:t>
      </w:r>
      <w:r w:rsidR="00784181">
        <w:rPr>
          <w:rtl/>
        </w:rPr>
        <w:fldChar w:fldCharType="end"/>
      </w:r>
      <w:bookmarkEnd w:id="378"/>
      <w:r w:rsidR="00784181">
        <w:rPr>
          <w:rFonts w:hint="cs"/>
          <w:rtl/>
        </w:rPr>
        <w:t xml:space="preserve"> </w:t>
      </w:r>
      <w:r w:rsidRPr="00575920">
        <w:rPr>
          <w:rtl/>
        </w:rPr>
        <w:t>אשר זיהה את עצמו</w:t>
      </w:r>
      <w:r w:rsidRPr="00575920">
        <w:rPr>
          <w:rFonts w:hint="cs"/>
          <w:rtl/>
        </w:rPr>
        <w:t>/ה</w:t>
      </w:r>
      <w:r w:rsidRPr="00575920">
        <w:rPr>
          <w:rtl/>
        </w:rPr>
        <w:t xml:space="preserve"> באמצעות ת.ז.</w:t>
      </w:r>
      <w:r w:rsidRPr="00575920">
        <w:rPr>
          <w:rFonts w:hint="cs"/>
          <w:rtl/>
        </w:rPr>
        <w:t xml:space="preserve"> מס'</w:t>
      </w:r>
      <w:r w:rsidRPr="00575920">
        <w:rPr>
          <w:rtl/>
        </w:rPr>
        <w:t xml:space="preserve"> </w:t>
      </w:r>
      <w:r w:rsidR="00784181">
        <w:rPr>
          <w:rtl/>
        </w:rPr>
        <w:fldChar w:fldCharType="begin">
          <w:ffData>
            <w:name w:val="Text285"/>
            <w:enabled/>
            <w:calcOnExit w:val="0"/>
            <w:textInput/>
          </w:ffData>
        </w:fldChar>
      </w:r>
      <w:bookmarkStart w:id="379" w:name="Text285"/>
      <w:r w:rsidR="00784181">
        <w:rPr>
          <w:rtl/>
        </w:rPr>
        <w:instrText xml:space="preserve"> </w:instrText>
      </w:r>
      <w:r w:rsidR="00784181">
        <w:instrText>FORMTEXT</w:instrText>
      </w:r>
      <w:r w:rsidR="00784181">
        <w:rPr>
          <w:rtl/>
        </w:rPr>
        <w:instrText xml:space="preserve"> </w:instrText>
      </w:r>
      <w:r w:rsidR="00784181">
        <w:rPr>
          <w:rtl/>
        </w:rPr>
      </w:r>
      <w:r w:rsidR="00784181">
        <w:rPr>
          <w:rtl/>
        </w:rPr>
        <w:fldChar w:fldCharType="separate"/>
      </w:r>
      <w:r w:rsidR="00784181">
        <w:rPr>
          <w:noProof/>
          <w:rtl/>
        </w:rPr>
        <w:t> </w:t>
      </w:r>
      <w:r w:rsidR="00784181">
        <w:rPr>
          <w:noProof/>
          <w:rtl/>
        </w:rPr>
        <w:t> </w:t>
      </w:r>
      <w:r w:rsidR="00784181">
        <w:rPr>
          <w:noProof/>
          <w:rtl/>
        </w:rPr>
        <w:t> </w:t>
      </w:r>
      <w:r w:rsidR="00784181">
        <w:rPr>
          <w:noProof/>
          <w:rtl/>
        </w:rPr>
        <w:t> </w:t>
      </w:r>
      <w:r w:rsidR="00784181">
        <w:rPr>
          <w:noProof/>
          <w:rtl/>
        </w:rPr>
        <w:t> </w:t>
      </w:r>
      <w:r w:rsidR="00784181">
        <w:rPr>
          <w:rtl/>
        </w:rPr>
        <w:fldChar w:fldCharType="end"/>
      </w:r>
      <w:bookmarkEnd w:id="379"/>
      <w:r w:rsidR="00784181">
        <w:rPr>
          <w:rFonts w:hint="cs"/>
          <w:rtl/>
        </w:rPr>
        <w:t xml:space="preserve"> </w:t>
      </w:r>
      <w:r w:rsidRPr="00575920">
        <w:rPr>
          <w:rtl/>
        </w:rPr>
        <w:t>חתם</w:t>
      </w:r>
      <w:r w:rsidRPr="00575920">
        <w:rPr>
          <w:rFonts w:hint="cs"/>
          <w:rtl/>
        </w:rPr>
        <w:t>/ה</w:t>
      </w:r>
      <w:r w:rsidRPr="00575920">
        <w:rPr>
          <w:rtl/>
        </w:rPr>
        <w:t xml:space="preserve"> על הצהרה זו בפני.</w:t>
      </w:r>
    </w:p>
    <w:p w:rsidR="00496C4B" w:rsidRPr="00575920" w:rsidRDefault="00496C4B" w:rsidP="00575920">
      <w:pPr>
        <w:spacing w:line="276" w:lineRule="auto"/>
        <w:ind w:left="-58"/>
        <w:rPr>
          <w:rtl/>
        </w:rPr>
      </w:pPr>
    </w:p>
    <w:p w:rsidR="00496C4B" w:rsidRPr="00575920" w:rsidRDefault="00784181" w:rsidP="00784181">
      <w:pPr>
        <w:spacing w:line="276" w:lineRule="auto"/>
        <w:rPr>
          <w:rtl/>
        </w:rPr>
      </w:pPr>
      <w:r>
        <w:rPr>
          <w:rFonts w:hint="cs"/>
          <w:rtl/>
        </w:rPr>
        <w:t xml:space="preserve">                           </w:t>
      </w:r>
      <w:r w:rsidRPr="004826F1">
        <w:rPr>
          <w:u w:val="single"/>
          <w:rtl/>
        </w:rPr>
        <w:fldChar w:fldCharType="begin">
          <w:ffData>
            <w:name w:val="Text286"/>
            <w:enabled/>
            <w:calcOnExit w:val="0"/>
            <w:textInput/>
          </w:ffData>
        </w:fldChar>
      </w:r>
      <w:bookmarkStart w:id="380" w:name="Text286"/>
      <w:r w:rsidRPr="004826F1">
        <w:rPr>
          <w:u w:val="single"/>
          <w:rtl/>
        </w:rPr>
        <w:instrText xml:space="preserve"> </w:instrText>
      </w:r>
      <w:r w:rsidRPr="004826F1">
        <w:rPr>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80"/>
      <w:r w:rsidR="00496C4B" w:rsidRPr="00575920">
        <w:rPr>
          <w:rtl/>
        </w:rPr>
        <w:t xml:space="preserve">            </w:t>
      </w:r>
      <w:r>
        <w:rPr>
          <w:rFonts w:hint="cs"/>
          <w:rtl/>
        </w:rPr>
        <w:t xml:space="preserve">                </w:t>
      </w:r>
      <w:r w:rsidRPr="004826F1">
        <w:rPr>
          <w:u w:val="single"/>
          <w:rtl/>
        </w:rPr>
        <w:fldChar w:fldCharType="begin">
          <w:ffData>
            <w:name w:val="Text287"/>
            <w:enabled/>
            <w:calcOnExit w:val="0"/>
            <w:textInput/>
          </w:ffData>
        </w:fldChar>
      </w:r>
      <w:bookmarkStart w:id="381" w:name="Text287"/>
      <w:r w:rsidRPr="004826F1">
        <w:rPr>
          <w:u w:val="single"/>
          <w:rtl/>
        </w:rPr>
        <w:instrText xml:space="preserve"> </w:instrText>
      </w:r>
      <w:r w:rsidRPr="004826F1">
        <w:rPr>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81"/>
      <w:r w:rsidR="00496C4B" w:rsidRPr="00575920">
        <w:rPr>
          <w:rtl/>
        </w:rPr>
        <w:t xml:space="preserve">                         </w:t>
      </w:r>
      <w:r>
        <w:rPr>
          <w:rFonts w:hint="cs"/>
          <w:rtl/>
        </w:rPr>
        <w:t xml:space="preserve">                 </w:t>
      </w:r>
      <w:r w:rsidRPr="004826F1">
        <w:rPr>
          <w:u w:val="single"/>
          <w:rtl/>
        </w:rPr>
        <w:fldChar w:fldCharType="begin">
          <w:ffData>
            <w:name w:val="Text288"/>
            <w:enabled/>
            <w:calcOnExit w:val="0"/>
            <w:textInput/>
          </w:ffData>
        </w:fldChar>
      </w:r>
      <w:bookmarkStart w:id="382" w:name="Text288"/>
      <w:r w:rsidRPr="004826F1">
        <w:rPr>
          <w:u w:val="single"/>
          <w:rtl/>
        </w:rPr>
        <w:instrText xml:space="preserve"> </w:instrText>
      </w:r>
      <w:r w:rsidRPr="004826F1">
        <w:rPr>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82"/>
    </w:p>
    <w:p w:rsidR="00496C4B" w:rsidRPr="00575920" w:rsidRDefault="00175BE5" w:rsidP="00575920">
      <w:pPr>
        <w:autoSpaceDE w:val="0"/>
        <w:autoSpaceDN w:val="0"/>
        <w:adjustRightInd w:val="0"/>
        <w:spacing w:line="276" w:lineRule="auto"/>
        <w:ind w:left="720" w:firstLine="720"/>
        <w:jc w:val="both"/>
        <w:rPr>
          <w:rFonts w:ascii="David"/>
          <w:rtl/>
        </w:rPr>
      </w:pPr>
      <w:r w:rsidRPr="00575920">
        <w:rPr>
          <w:rtl/>
        </w:rPr>
        <w:t xml:space="preserve">שם                           </w:t>
      </w:r>
      <w:r w:rsidR="00496C4B" w:rsidRPr="00575920">
        <w:rPr>
          <w:rtl/>
        </w:rPr>
        <w:t>חותמת וחתימה                                   תאריך</w:t>
      </w:r>
    </w:p>
    <w:p w:rsidR="00496C4B" w:rsidRPr="00575920" w:rsidRDefault="00496C4B" w:rsidP="00575920">
      <w:pPr>
        <w:spacing w:line="276" w:lineRule="auto"/>
        <w:jc w:val="both"/>
        <w:rPr>
          <w:rtl/>
        </w:rPr>
      </w:pPr>
    </w:p>
    <w:p w:rsidR="00371926" w:rsidRPr="005E2188" w:rsidRDefault="004E1D0F" w:rsidP="00575920">
      <w:pPr>
        <w:spacing w:line="276" w:lineRule="auto"/>
        <w:jc w:val="right"/>
        <w:rPr>
          <w:b/>
          <w:bCs/>
          <w:u w:val="single"/>
          <w:rtl/>
        </w:rPr>
      </w:pPr>
      <w:r w:rsidRPr="00575920">
        <w:rPr>
          <w:b/>
          <w:bCs/>
          <w:rtl/>
        </w:rPr>
        <w:br w:type="page"/>
      </w:r>
      <w:r w:rsidR="00496C4B" w:rsidRPr="005E2188">
        <w:rPr>
          <w:rFonts w:hint="cs"/>
          <w:b/>
          <w:bCs/>
          <w:u w:val="single"/>
          <w:rtl/>
        </w:rPr>
        <w:lastRenderedPageBreak/>
        <w:t>נספח י1</w:t>
      </w:r>
      <w:r w:rsidR="00907E30" w:rsidRPr="005E2188">
        <w:rPr>
          <w:rFonts w:hint="cs"/>
          <w:b/>
          <w:bCs/>
          <w:u w:val="single"/>
          <w:rtl/>
        </w:rPr>
        <w:t xml:space="preserve"> למכרז</w:t>
      </w:r>
    </w:p>
    <w:p w:rsidR="00371926" w:rsidRPr="00575920" w:rsidRDefault="00FC4292" w:rsidP="00575920">
      <w:pPr>
        <w:spacing w:line="276" w:lineRule="auto"/>
        <w:rPr>
          <w:b/>
          <w:bCs/>
          <w:u w:val="single"/>
          <w:rtl/>
        </w:rPr>
      </w:pPr>
      <w:r w:rsidRPr="00575920">
        <w:rPr>
          <w:rFonts w:hint="cs"/>
          <w:b/>
          <w:bCs/>
          <w:u w:val="single"/>
          <w:rtl/>
        </w:rPr>
        <w:t xml:space="preserve">אם </w:t>
      </w:r>
      <w:r w:rsidR="00496C4B" w:rsidRPr="00575920">
        <w:rPr>
          <w:rFonts w:hint="cs"/>
          <w:b/>
          <w:bCs/>
          <w:u w:val="single"/>
          <w:rtl/>
        </w:rPr>
        <w:t>המציע תאגיד</w:t>
      </w:r>
    </w:p>
    <w:p w:rsidR="00EA6A93" w:rsidRPr="00575920" w:rsidRDefault="00EA6A93" w:rsidP="00575920">
      <w:pPr>
        <w:spacing w:line="276" w:lineRule="auto"/>
        <w:rPr>
          <w:b/>
          <w:bCs/>
          <w:u w:val="single"/>
          <w:rtl/>
        </w:rPr>
      </w:pPr>
    </w:p>
    <w:p w:rsidR="00EA6A93" w:rsidRPr="00575920" w:rsidRDefault="00EA6A93" w:rsidP="00575920">
      <w:pPr>
        <w:spacing w:line="276" w:lineRule="auto"/>
        <w:ind w:left="-58"/>
        <w:jc w:val="center"/>
        <w:rPr>
          <w:b/>
          <w:bCs/>
          <w:rtl/>
        </w:rPr>
      </w:pPr>
      <w:r w:rsidRPr="00575920">
        <w:rPr>
          <w:rFonts w:hint="cs"/>
          <w:b/>
          <w:bCs/>
          <w:rtl/>
        </w:rPr>
        <w:t>הצהרה בדבר פרטי ההצעה הסודיים וכתב ויתור</w:t>
      </w:r>
    </w:p>
    <w:p w:rsidR="00496C4B" w:rsidRPr="00575920" w:rsidRDefault="00496C4B" w:rsidP="00575920">
      <w:pPr>
        <w:spacing w:line="276" w:lineRule="auto"/>
        <w:ind w:left="-58"/>
        <w:jc w:val="both"/>
        <w:rPr>
          <w:rtl/>
        </w:rPr>
      </w:pPr>
    </w:p>
    <w:p w:rsidR="00496C4B" w:rsidRPr="00575920" w:rsidRDefault="00496C4B" w:rsidP="00784181">
      <w:pPr>
        <w:spacing w:line="276" w:lineRule="auto"/>
        <w:ind w:left="-58"/>
        <w:jc w:val="both"/>
        <w:rPr>
          <w:rtl/>
        </w:rPr>
      </w:pPr>
      <w:r w:rsidRPr="00575920">
        <w:rPr>
          <w:rtl/>
        </w:rPr>
        <w:t xml:space="preserve">אני הח"מ </w:t>
      </w:r>
      <w:r w:rsidR="00784181" w:rsidRPr="004826F1">
        <w:rPr>
          <w:u w:val="single"/>
          <w:rtl/>
        </w:rPr>
        <w:fldChar w:fldCharType="begin">
          <w:ffData>
            <w:name w:val="Text289"/>
            <w:enabled/>
            <w:calcOnExit w:val="0"/>
            <w:textInput/>
          </w:ffData>
        </w:fldChar>
      </w:r>
      <w:bookmarkStart w:id="383" w:name="Text289"/>
      <w:r w:rsidR="00784181" w:rsidRPr="004826F1">
        <w:rPr>
          <w:u w:val="single"/>
          <w:rtl/>
        </w:rPr>
        <w:instrText xml:space="preserve"> </w:instrText>
      </w:r>
      <w:r w:rsidR="00784181" w:rsidRPr="004826F1">
        <w:rPr>
          <w:u w:val="single"/>
        </w:rPr>
        <w:instrText>FORMTEXT</w:instrText>
      </w:r>
      <w:r w:rsidR="00784181" w:rsidRPr="004826F1">
        <w:rPr>
          <w:u w:val="single"/>
          <w:rtl/>
        </w:rPr>
        <w:instrText xml:space="preserve"> </w:instrText>
      </w:r>
      <w:r w:rsidR="00784181" w:rsidRPr="004826F1">
        <w:rPr>
          <w:u w:val="single"/>
          <w:rtl/>
        </w:rPr>
      </w:r>
      <w:r w:rsidR="00784181" w:rsidRPr="004826F1">
        <w:rPr>
          <w:u w:val="single"/>
          <w:rtl/>
        </w:rPr>
        <w:fldChar w:fldCharType="separate"/>
      </w:r>
      <w:r w:rsidR="00784181" w:rsidRPr="004826F1">
        <w:rPr>
          <w:noProof/>
          <w:u w:val="single"/>
          <w:rtl/>
        </w:rPr>
        <w:t> </w:t>
      </w:r>
      <w:r w:rsidR="004826F1">
        <w:rPr>
          <w:rFonts w:hint="cs"/>
          <w:noProof/>
          <w:u w:val="single"/>
          <w:rtl/>
        </w:rPr>
        <w:t xml:space="preserve">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u w:val="single"/>
          <w:rtl/>
        </w:rPr>
        <w:fldChar w:fldCharType="end"/>
      </w:r>
      <w:bookmarkEnd w:id="383"/>
      <w:r w:rsidRPr="00575920">
        <w:rPr>
          <w:rtl/>
        </w:rPr>
        <w:t xml:space="preserve">, נושא ת.ז. מס' </w:t>
      </w:r>
      <w:r w:rsidR="00784181" w:rsidRPr="004826F1">
        <w:rPr>
          <w:u w:val="single"/>
          <w:rtl/>
        </w:rPr>
        <w:fldChar w:fldCharType="begin">
          <w:ffData>
            <w:name w:val="Text290"/>
            <w:enabled/>
            <w:calcOnExit w:val="0"/>
            <w:textInput/>
          </w:ffData>
        </w:fldChar>
      </w:r>
      <w:bookmarkStart w:id="384" w:name="Text290"/>
      <w:r w:rsidR="00784181" w:rsidRPr="004826F1">
        <w:rPr>
          <w:u w:val="single"/>
          <w:rtl/>
        </w:rPr>
        <w:instrText xml:space="preserve"> </w:instrText>
      </w:r>
      <w:r w:rsidR="00784181" w:rsidRPr="004826F1">
        <w:rPr>
          <w:u w:val="single"/>
        </w:rPr>
        <w:instrText>FORMTEXT</w:instrText>
      </w:r>
      <w:r w:rsidR="00784181" w:rsidRPr="004826F1">
        <w:rPr>
          <w:u w:val="single"/>
          <w:rtl/>
        </w:rPr>
        <w:instrText xml:space="preserve"> </w:instrText>
      </w:r>
      <w:r w:rsidR="00784181" w:rsidRPr="004826F1">
        <w:rPr>
          <w:u w:val="single"/>
          <w:rtl/>
        </w:rPr>
      </w:r>
      <w:r w:rsidR="00784181" w:rsidRPr="004826F1">
        <w:rPr>
          <w:u w:val="single"/>
          <w:rtl/>
        </w:rPr>
        <w:fldChar w:fldCharType="separate"/>
      </w:r>
      <w:r w:rsidR="00784181" w:rsidRPr="004826F1">
        <w:rPr>
          <w:noProof/>
          <w:u w:val="single"/>
          <w:rtl/>
        </w:rPr>
        <w:t> </w:t>
      </w:r>
      <w:r w:rsidR="004826F1">
        <w:rPr>
          <w:rFonts w:hint="cs"/>
          <w:noProof/>
          <w:u w:val="single"/>
          <w:rtl/>
        </w:rPr>
        <w:t xml:space="preserve">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u w:val="single"/>
          <w:rtl/>
        </w:rPr>
        <w:fldChar w:fldCharType="end"/>
      </w:r>
      <w:bookmarkEnd w:id="384"/>
      <w:r w:rsidRPr="00575920">
        <w:rPr>
          <w:rtl/>
        </w:rPr>
        <w:t xml:space="preserve">, מורשה החתימה מטעם </w:t>
      </w:r>
      <w:r w:rsidR="00784181" w:rsidRPr="004826F1">
        <w:rPr>
          <w:u w:val="single"/>
          <w:rtl/>
        </w:rPr>
        <w:fldChar w:fldCharType="begin">
          <w:ffData>
            <w:name w:val="Text291"/>
            <w:enabled/>
            <w:calcOnExit w:val="0"/>
            <w:textInput/>
          </w:ffData>
        </w:fldChar>
      </w:r>
      <w:bookmarkStart w:id="385" w:name="Text291"/>
      <w:r w:rsidR="00784181" w:rsidRPr="004826F1">
        <w:rPr>
          <w:u w:val="single"/>
          <w:rtl/>
        </w:rPr>
        <w:instrText xml:space="preserve"> </w:instrText>
      </w:r>
      <w:r w:rsidR="00784181" w:rsidRPr="004826F1">
        <w:rPr>
          <w:u w:val="single"/>
        </w:rPr>
        <w:instrText>FORMTEXT</w:instrText>
      </w:r>
      <w:r w:rsidR="00784181" w:rsidRPr="004826F1">
        <w:rPr>
          <w:u w:val="single"/>
          <w:rtl/>
        </w:rPr>
        <w:instrText xml:space="preserve"> </w:instrText>
      </w:r>
      <w:r w:rsidR="00784181" w:rsidRPr="004826F1">
        <w:rPr>
          <w:u w:val="single"/>
          <w:rtl/>
        </w:rPr>
      </w:r>
      <w:r w:rsidR="00784181" w:rsidRPr="004826F1">
        <w:rPr>
          <w:u w:val="single"/>
          <w:rtl/>
        </w:rPr>
        <w:fldChar w:fldCharType="separate"/>
      </w:r>
      <w:r w:rsidR="00784181" w:rsidRPr="004826F1">
        <w:rPr>
          <w:noProof/>
          <w:u w:val="single"/>
          <w:rtl/>
        </w:rPr>
        <w:t> </w:t>
      </w:r>
      <w:r w:rsidR="004826F1">
        <w:rPr>
          <w:rFonts w:hint="cs"/>
          <w:noProof/>
          <w:u w:val="single"/>
          <w:rtl/>
        </w:rPr>
        <w:t xml:space="preserve">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u w:val="single"/>
          <w:rtl/>
        </w:rPr>
        <w:fldChar w:fldCharType="end"/>
      </w:r>
      <w:bookmarkEnd w:id="385"/>
      <w:r w:rsidR="00784181">
        <w:rPr>
          <w:rFonts w:hint="cs"/>
          <w:rtl/>
        </w:rPr>
        <w:t xml:space="preserve"> </w:t>
      </w:r>
      <w:r w:rsidRPr="00575920">
        <w:rPr>
          <w:rtl/>
        </w:rPr>
        <w:t xml:space="preserve">שמספרו </w:t>
      </w:r>
      <w:r w:rsidR="00784181" w:rsidRPr="004826F1">
        <w:rPr>
          <w:u w:val="single"/>
          <w:rtl/>
        </w:rPr>
        <w:fldChar w:fldCharType="begin">
          <w:ffData>
            <w:name w:val="Text292"/>
            <w:enabled/>
            <w:calcOnExit w:val="0"/>
            <w:textInput/>
          </w:ffData>
        </w:fldChar>
      </w:r>
      <w:bookmarkStart w:id="386" w:name="Text292"/>
      <w:r w:rsidR="00784181" w:rsidRPr="004826F1">
        <w:rPr>
          <w:u w:val="single"/>
          <w:rtl/>
        </w:rPr>
        <w:instrText xml:space="preserve"> </w:instrText>
      </w:r>
      <w:r w:rsidR="00784181" w:rsidRPr="004826F1">
        <w:rPr>
          <w:u w:val="single"/>
        </w:rPr>
        <w:instrText>FORMTEXT</w:instrText>
      </w:r>
      <w:r w:rsidR="00784181" w:rsidRPr="004826F1">
        <w:rPr>
          <w:u w:val="single"/>
          <w:rtl/>
        </w:rPr>
        <w:instrText xml:space="preserve"> </w:instrText>
      </w:r>
      <w:r w:rsidR="00784181" w:rsidRPr="004826F1">
        <w:rPr>
          <w:u w:val="single"/>
          <w:rtl/>
        </w:rPr>
      </w:r>
      <w:r w:rsidR="00784181" w:rsidRPr="004826F1">
        <w:rPr>
          <w:u w:val="single"/>
          <w:rtl/>
        </w:rPr>
        <w:fldChar w:fldCharType="separate"/>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noProof/>
          <w:u w:val="single"/>
          <w:rtl/>
        </w:rPr>
        <w:t> </w:t>
      </w:r>
      <w:r w:rsidR="00784181" w:rsidRPr="004826F1">
        <w:rPr>
          <w:u w:val="single"/>
          <w:rtl/>
        </w:rPr>
        <w:fldChar w:fldCharType="end"/>
      </w:r>
      <w:bookmarkEnd w:id="386"/>
      <w:r w:rsidR="00784181">
        <w:rPr>
          <w:rFonts w:hint="cs"/>
          <w:rtl/>
        </w:rPr>
        <w:t xml:space="preserve"> </w:t>
      </w:r>
      <w:r w:rsidRPr="00575920">
        <w:rPr>
          <w:rtl/>
        </w:rPr>
        <w:t xml:space="preserve">(להלן: </w:t>
      </w:r>
      <w:r w:rsidRPr="00575920">
        <w:rPr>
          <w:rFonts w:hint="cs"/>
          <w:rtl/>
        </w:rPr>
        <w:t>המציע</w:t>
      </w:r>
      <w:r w:rsidRPr="00575920">
        <w:rPr>
          <w:rtl/>
        </w:rPr>
        <w:t xml:space="preserve">) מצהיר </w:t>
      </w:r>
      <w:r w:rsidRPr="00575920">
        <w:rPr>
          <w:rFonts w:hint="cs"/>
          <w:rtl/>
        </w:rPr>
        <w:t xml:space="preserve">ומתחייב </w:t>
      </w:r>
      <w:r w:rsidRPr="00575920">
        <w:rPr>
          <w:rtl/>
        </w:rPr>
        <w:t>בזאת, בכתב, כדלקמן:</w:t>
      </w:r>
    </w:p>
    <w:p w:rsidR="006C2B9F" w:rsidRPr="00575920" w:rsidRDefault="006C2B9F" w:rsidP="00575920">
      <w:pPr>
        <w:spacing w:line="276" w:lineRule="auto"/>
        <w:ind w:left="-58"/>
        <w:jc w:val="both"/>
        <w:rPr>
          <w:rtl/>
        </w:rPr>
      </w:pPr>
      <w:r w:rsidRPr="00575920">
        <w:rPr>
          <w:rFonts w:hint="cs"/>
          <w:rtl/>
        </w:rPr>
        <w:t xml:space="preserve">(יש לסמן </w:t>
      </w:r>
      <w:r w:rsidRPr="00575920">
        <w:t xml:space="preserve">X </w:t>
      </w:r>
      <w:r w:rsidRPr="00575920">
        <w:rPr>
          <w:rFonts w:hint="cs"/>
          <w:rtl/>
        </w:rPr>
        <w:t xml:space="preserve"> במקום המתאים)</w:t>
      </w:r>
    </w:p>
    <w:p w:rsidR="006C2B9F" w:rsidRPr="00575920" w:rsidRDefault="00784181" w:rsidP="00784181">
      <w:pPr>
        <w:spacing w:line="276" w:lineRule="auto"/>
        <w:ind w:left="426" w:right="720"/>
        <w:jc w:val="both"/>
      </w:pPr>
      <w:r>
        <w:rPr>
          <w:rFonts w:ascii="Wingdings 2" w:hAnsi="Wingdings 2" w:cs="Times New Roman"/>
          <w:highlight w:val="lightGray"/>
        </w:rPr>
        <w:fldChar w:fldCharType="begin">
          <w:ffData>
            <w:name w:val="סימון11"/>
            <w:enabled/>
            <w:calcOnExit w:val="0"/>
            <w:checkBox>
              <w:sizeAuto/>
              <w:default w:val="0"/>
            </w:checkBox>
          </w:ffData>
        </w:fldChar>
      </w:r>
      <w:bookmarkStart w:id="387" w:name="סימון11"/>
      <w:r>
        <w:rPr>
          <w:rFonts w:ascii="Wingdings 2" w:hAnsi="Wingdings 2" w:cs="Times New Roman"/>
          <w:highlight w:val="lightGray"/>
        </w:rPr>
        <w:instrText xml:space="preserve"> FORMCHECKBOX </w:instrText>
      </w:r>
      <w:r w:rsidR="00250E67">
        <w:rPr>
          <w:rFonts w:ascii="Wingdings 2" w:hAnsi="Wingdings 2" w:cs="Times New Roman"/>
          <w:highlight w:val="lightGray"/>
        </w:rPr>
      </w:r>
      <w:r w:rsidR="00250E67">
        <w:rPr>
          <w:rFonts w:ascii="Wingdings 2" w:hAnsi="Wingdings 2" w:cs="Times New Roman"/>
          <w:highlight w:val="lightGray"/>
        </w:rPr>
        <w:fldChar w:fldCharType="separate"/>
      </w:r>
      <w:r>
        <w:rPr>
          <w:rFonts w:ascii="Wingdings 2" w:hAnsi="Wingdings 2" w:cs="Times New Roman"/>
          <w:highlight w:val="lightGray"/>
        </w:rPr>
        <w:fldChar w:fldCharType="end"/>
      </w:r>
      <w:bookmarkEnd w:id="387"/>
      <w:r>
        <w:rPr>
          <w:rFonts w:hint="cs"/>
          <w:rtl/>
        </w:rPr>
        <w:t xml:space="preserve"> </w:t>
      </w:r>
      <w:r w:rsidR="006C2B9F" w:rsidRPr="00575920">
        <w:rPr>
          <w:rFonts w:hint="cs"/>
          <w:rtl/>
        </w:rPr>
        <w:t xml:space="preserve">ההצעה שהוגשה מטעם </w:t>
      </w:r>
      <w:r w:rsidRPr="004826F1">
        <w:rPr>
          <w:u w:val="single"/>
          <w:rtl/>
        </w:rPr>
        <w:fldChar w:fldCharType="begin">
          <w:ffData>
            <w:name w:val="Text293"/>
            <w:enabled/>
            <w:calcOnExit w:val="0"/>
            <w:textInput/>
          </w:ffData>
        </w:fldChar>
      </w:r>
      <w:bookmarkStart w:id="388" w:name="Text293"/>
      <w:r w:rsidRPr="004826F1">
        <w:rPr>
          <w:u w:val="single"/>
          <w:rtl/>
        </w:rPr>
        <w:instrText xml:space="preserve"> </w:instrText>
      </w:r>
      <w:r w:rsidRPr="004826F1">
        <w:rPr>
          <w:rFonts w:hint="cs"/>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004826F1">
        <w:rPr>
          <w:rFonts w:hint="cs"/>
          <w:noProof/>
          <w:u w:val="single"/>
          <w:rtl/>
        </w:rPr>
        <w:t xml:space="preserve">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88"/>
      <w:r>
        <w:rPr>
          <w:rFonts w:hint="cs"/>
          <w:rtl/>
        </w:rPr>
        <w:t xml:space="preserve"> </w:t>
      </w:r>
      <w:r w:rsidR="006C2B9F" w:rsidRPr="00575920">
        <w:rPr>
          <w:rFonts w:hint="cs"/>
          <w:rtl/>
        </w:rPr>
        <w:t>במסגרת מכרז מס'</w:t>
      </w:r>
      <w:r w:rsidR="004826F1">
        <w:rPr>
          <w:rFonts w:hint="cs"/>
          <w:rtl/>
        </w:rPr>
        <w:t xml:space="preserve"> </w:t>
      </w:r>
      <w:r w:rsidRPr="004826F1">
        <w:rPr>
          <w:u w:val="single"/>
          <w:rtl/>
        </w:rPr>
        <w:fldChar w:fldCharType="begin">
          <w:ffData>
            <w:name w:val="Text294"/>
            <w:enabled/>
            <w:calcOnExit w:val="0"/>
            <w:textInput/>
          </w:ffData>
        </w:fldChar>
      </w:r>
      <w:bookmarkStart w:id="389" w:name="Text294"/>
      <w:r w:rsidRPr="004826F1">
        <w:rPr>
          <w:u w:val="single"/>
          <w:rtl/>
        </w:rPr>
        <w:instrText xml:space="preserve"> </w:instrText>
      </w:r>
      <w:r w:rsidRPr="004826F1">
        <w:rPr>
          <w:rFonts w:hint="cs"/>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89"/>
      <w:r>
        <w:rPr>
          <w:rFonts w:hint="cs"/>
          <w:rtl/>
        </w:rPr>
        <w:t xml:space="preserve"> </w:t>
      </w:r>
      <w:r w:rsidR="006C2B9F" w:rsidRPr="00575920">
        <w:rPr>
          <w:rFonts w:hint="cs"/>
          <w:rtl/>
        </w:rPr>
        <w:t xml:space="preserve">לקבלת </w:t>
      </w:r>
      <w:r w:rsidRPr="004826F1">
        <w:rPr>
          <w:u w:val="single"/>
          <w:rtl/>
        </w:rPr>
        <w:fldChar w:fldCharType="begin">
          <w:ffData>
            <w:name w:val="Text295"/>
            <w:enabled/>
            <w:calcOnExit w:val="0"/>
            <w:textInput/>
          </w:ffData>
        </w:fldChar>
      </w:r>
      <w:bookmarkStart w:id="390" w:name="Text295"/>
      <w:r w:rsidRPr="004826F1">
        <w:rPr>
          <w:u w:val="single"/>
          <w:rtl/>
        </w:rPr>
        <w:instrText xml:space="preserve"> </w:instrText>
      </w:r>
      <w:r w:rsidRPr="004826F1">
        <w:rPr>
          <w:rFonts w:hint="cs"/>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004826F1">
        <w:rPr>
          <w:rFonts w:hint="cs"/>
          <w:noProof/>
          <w:u w:val="single"/>
          <w:rtl/>
        </w:rPr>
        <w:t xml:space="preserve">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90"/>
      <w:r w:rsidR="004826F1">
        <w:rPr>
          <w:rFonts w:hint="cs"/>
          <w:rtl/>
        </w:rPr>
        <w:t xml:space="preserve"> </w:t>
      </w:r>
      <w:r w:rsidR="006C2B9F" w:rsidRPr="00575920">
        <w:rPr>
          <w:rFonts w:hint="cs"/>
          <w:rtl/>
        </w:rPr>
        <w:t>אינה כוללת פרטים סודיים.</w:t>
      </w:r>
    </w:p>
    <w:p w:rsidR="006C2B9F" w:rsidRDefault="00784181" w:rsidP="00784181">
      <w:pPr>
        <w:spacing w:line="276" w:lineRule="auto"/>
        <w:ind w:left="426" w:right="720"/>
        <w:jc w:val="both"/>
        <w:rPr>
          <w:rtl/>
        </w:rPr>
      </w:pPr>
      <w:r>
        <w:rPr>
          <w:rFonts w:ascii="Wingdings 2" w:hAnsi="Wingdings 2" w:cs="Times New Roman"/>
          <w:highlight w:val="lightGray"/>
        </w:rPr>
        <w:fldChar w:fldCharType="begin">
          <w:ffData>
            <w:name w:val="סימון12"/>
            <w:enabled/>
            <w:calcOnExit w:val="0"/>
            <w:checkBox>
              <w:sizeAuto/>
              <w:default w:val="0"/>
            </w:checkBox>
          </w:ffData>
        </w:fldChar>
      </w:r>
      <w:bookmarkStart w:id="391" w:name="סימון12"/>
      <w:r>
        <w:rPr>
          <w:rFonts w:ascii="Wingdings 2" w:hAnsi="Wingdings 2" w:cs="Times New Roman"/>
          <w:highlight w:val="lightGray"/>
        </w:rPr>
        <w:instrText xml:space="preserve"> FORMCHECKBOX </w:instrText>
      </w:r>
      <w:r w:rsidR="00250E67">
        <w:rPr>
          <w:rFonts w:ascii="Wingdings 2" w:hAnsi="Wingdings 2" w:cs="Times New Roman"/>
          <w:highlight w:val="lightGray"/>
        </w:rPr>
      </w:r>
      <w:r w:rsidR="00250E67">
        <w:rPr>
          <w:rFonts w:ascii="Wingdings 2" w:hAnsi="Wingdings 2" w:cs="Times New Roman"/>
          <w:highlight w:val="lightGray"/>
        </w:rPr>
        <w:fldChar w:fldCharType="separate"/>
      </w:r>
      <w:r>
        <w:rPr>
          <w:rFonts w:ascii="Wingdings 2" w:hAnsi="Wingdings 2" w:cs="Times New Roman"/>
          <w:highlight w:val="lightGray"/>
        </w:rPr>
        <w:fldChar w:fldCharType="end"/>
      </w:r>
      <w:bookmarkEnd w:id="391"/>
      <w:r>
        <w:rPr>
          <w:rFonts w:hint="cs"/>
          <w:rtl/>
        </w:rPr>
        <w:t xml:space="preserve"> </w:t>
      </w:r>
      <w:r w:rsidR="006C2B9F" w:rsidRPr="00575920">
        <w:rPr>
          <w:rFonts w:hint="cs"/>
          <w:rtl/>
        </w:rPr>
        <w:t xml:space="preserve">הפרטים בהצעת </w:t>
      </w:r>
      <w:r w:rsidRPr="004826F1">
        <w:rPr>
          <w:u w:val="single"/>
          <w:rtl/>
        </w:rPr>
        <w:fldChar w:fldCharType="begin">
          <w:ffData>
            <w:name w:val="Text296"/>
            <w:enabled/>
            <w:calcOnExit w:val="0"/>
            <w:textInput/>
          </w:ffData>
        </w:fldChar>
      </w:r>
      <w:bookmarkStart w:id="392" w:name="Text296"/>
      <w:r w:rsidRPr="004826F1">
        <w:rPr>
          <w:u w:val="single"/>
          <w:rtl/>
        </w:rPr>
        <w:instrText xml:space="preserve"> </w:instrText>
      </w:r>
      <w:r w:rsidRPr="004826F1">
        <w:rPr>
          <w:rFonts w:hint="cs"/>
          <w:u w:val="single"/>
        </w:rPr>
        <w:instrText>FORMTEXT</w:instrText>
      </w:r>
      <w:r w:rsidRPr="004826F1">
        <w:rPr>
          <w:u w:val="single"/>
          <w:rtl/>
        </w:rPr>
        <w:instrText xml:space="preserve"> </w:instrText>
      </w:r>
      <w:r w:rsidRPr="004826F1">
        <w:rPr>
          <w:u w:val="single"/>
          <w:rtl/>
        </w:rPr>
      </w:r>
      <w:r w:rsidRPr="004826F1">
        <w:rPr>
          <w:u w:val="single"/>
          <w:rtl/>
        </w:rPr>
        <w:fldChar w:fldCharType="separate"/>
      </w:r>
      <w:r w:rsidRPr="004826F1">
        <w:rPr>
          <w:noProof/>
          <w:u w:val="single"/>
          <w:rtl/>
        </w:rPr>
        <w:t> </w:t>
      </w:r>
      <w:r w:rsidR="004826F1">
        <w:rPr>
          <w:rFonts w:hint="cs"/>
          <w:noProof/>
          <w:u w:val="single"/>
          <w:rtl/>
        </w:rPr>
        <w:t xml:space="preserve">        </w:t>
      </w:r>
      <w:r w:rsidRPr="004826F1">
        <w:rPr>
          <w:noProof/>
          <w:u w:val="single"/>
          <w:rtl/>
        </w:rPr>
        <w:t> </w:t>
      </w:r>
      <w:r w:rsidRPr="004826F1">
        <w:rPr>
          <w:noProof/>
          <w:u w:val="single"/>
          <w:rtl/>
        </w:rPr>
        <w:t> </w:t>
      </w:r>
      <w:r w:rsidRPr="004826F1">
        <w:rPr>
          <w:noProof/>
          <w:u w:val="single"/>
          <w:rtl/>
        </w:rPr>
        <w:t> </w:t>
      </w:r>
      <w:r w:rsidRPr="004826F1">
        <w:rPr>
          <w:noProof/>
          <w:u w:val="single"/>
          <w:rtl/>
        </w:rPr>
        <w:t> </w:t>
      </w:r>
      <w:r w:rsidRPr="004826F1">
        <w:rPr>
          <w:u w:val="single"/>
          <w:rtl/>
        </w:rPr>
        <w:fldChar w:fldCharType="end"/>
      </w:r>
      <w:bookmarkEnd w:id="392"/>
      <w:r>
        <w:rPr>
          <w:rFonts w:hint="cs"/>
          <w:rtl/>
        </w:rPr>
        <w:t xml:space="preserve"> </w:t>
      </w:r>
      <w:r w:rsidR="006C2B9F" w:rsidRPr="00575920">
        <w:rPr>
          <w:rFonts w:hint="cs"/>
          <w:rtl/>
        </w:rPr>
        <w:t>המהווים סודות מסחריים ו/או מקצועיים הינם כדלקמן:</w:t>
      </w:r>
    </w:p>
    <w:p w:rsidR="00784181" w:rsidRDefault="00784181" w:rsidP="00784181">
      <w:pPr>
        <w:spacing w:line="276" w:lineRule="auto"/>
        <w:ind w:left="426" w:right="720"/>
        <w:jc w:val="both"/>
        <w:rPr>
          <w:rtl/>
        </w:rPr>
      </w:pPr>
    </w:p>
    <w:p w:rsidR="00784181" w:rsidRDefault="00784181" w:rsidP="00784181">
      <w:pPr>
        <w:framePr w:w="8496" w:h="872" w:hSpace="180" w:wrap="around" w:vAnchor="text" w:hAnchor="page" w:x="1594" w:y="6"/>
        <w:pBdr>
          <w:top w:val="single" w:sz="6" w:space="1" w:color="auto"/>
          <w:left w:val="single" w:sz="6" w:space="1" w:color="auto"/>
          <w:bottom w:val="single" w:sz="6" w:space="1" w:color="auto"/>
          <w:right w:val="single" w:sz="6" w:space="1" w:color="auto"/>
        </w:pBdr>
      </w:pPr>
      <w:r>
        <w:rPr>
          <w:rtl/>
        </w:rPr>
        <w:fldChar w:fldCharType="begin">
          <w:ffData>
            <w:name w:val="Text297"/>
            <w:enabled/>
            <w:calcOnExit w:val="0"/>
            <w:textInput/>
          </w:ffData>
        </w:fldChar>
      </w:r>
      <w:bookmarkStart w:id="393" w:name="Text297"/>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393"/>
    </w:p>
    <w:p w:rsidR="00784181" w:rsidRDefault="00784181" w:rsidP="00784181">
      <w:pPr>
        <w:spacing w:line="276" w:lineRule="auto"/>
        <w:ind w:left="426" w:right="720"/>
        <w:jc w:val="both"/>
        <w:rPr>
          <w:rtl/>
        </w:rPr>
      </w:pPr>
    </w:p>
    <w:p w:rsidR="00784181" w:rsidRDefault="00784181" w:rsidP="00784181">
      <w:pPr>
        <w:spacing w:line="276" w:lineRule="auto"/>
        <w:ind w:left="426" w:right="720"/>
        <w:jc w:val="both"/>
        <w:rPr>
          <w:rtl/>
        </w:rPr>
      </w:pPr>
    </w:p>
    <w:p w:rsidR="006C2B9F" w:rsidRPr="00575920" w:rsidRDefault="00792F0D" w:rsidP="00575920">
      <w:pPr>
        <w:pStyle w:val="a7"/>
        <w:overflowPunct w:val="0"/>
        <w:autoSpaceDE w:val="0"/>
        <w:autoSpaceDN w:val="0"/>
        <w:adjustRightInd w:val="0"/>
        <w:spacing w:line="276" w:lineRule="auto"/>
        <w:ind w:left="862" w:hanging="487"/>
        <w:jc w:val="both"/>
        <w:textAlignment w:val="baseline"/>
        <w:rPr>
          <w:rFonts w:cs="David"/>
          <w:sz w:val="24"/>
          <w:szCs w:val="24"/>
        </w:rPr>
      </w:pPr>
      <w:r w:rsidRPr="00575920">
        <w:rPr>
          <w:rFonts w:cs="David" w:hint="cs"/>
          <w:sz w:val="24"/>
          <w:szCs w:val="24"/>
          <w:rtl/>
        </w:rPr>
        <w:t xml:space="preserve">א.   </w:t>
      </w:r>
      <w:r w:rsidR="006C2B9F" w:rsidRPr="00575920">
        <w:rPr>
          <w:rFonts w:cs="David" w:hint="cs"/>
          <w:sz w:val="24"/>
          <w:szCs w:val="24"/>
          <w:rtl/>
        </w:rPr>
        <w:t xml:space="preserve">ידוע לי כי </w:t>
      </w:r>
      <w:r w:rsidR="006C2B9F" w:rsidRPr="00575920">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Pr="00575920" w:rsidRDefault="00792F0D" w:rsidP="00575920">
      <w:pPr>
        <w:pStyle w:val="a7"/>
        <w:overflowPunct w:val="0"/>
        <w:autoSpaceDE w:val="0"/>
        <w:autoSpaceDN w:val="0"/>
        <w:adjustRightInd w:val="0"/>
        <w:spacing w:line="276" w:lineRule="auto"/>
        <w:ind w:left="862" w:hanging="487"/>
        <w:jc w:val="both"/>
        <w:textAlignment w:val="baseline"/>
        <w:rPr>
          <w:rFonts w:cs="David"/>
          <w:sz w:val="24"/>
          <w:szCs w:val="24"/>
        </w:rPr>
      </w:pPr>
      <w:r w:rsidRPr="00575920">
        <w:rPr>
          <w:rFonts w:cs="David" w:hint="cs"/>
          <w:sz w:val="24"/>
          <w:szCs w:val="24"/>
          <w:rtl/>
        </w:rPr>
        <w:t xml:space="preserve">ב.   </w:t>
      </w:r>
      <w:r w:rsidR="006C2B9F" w:rsidRPr="00575920">
        <w:rPr>
          <w:rFonts w:cs="David" w:hint="cs"/>
          <w:sz w:val="24"/>
          <w:szCs w:val="24"/>
          <w:rtl/>
        </w:rPr>
        <w:t>אני נותן בזאת הסכמתי למסירת כל חלק ו/או פרט בהצעתי</w:t>
      </w:r>
      <w:r w:rsidR="006C2B9F" w:rsidRPr="00575920">
        <w:rPr>
          <w:rFonts w:cs="David"/>
          <w:sz w:val="24"/>
          <w:szCs w:val="24"/>
          <w:rtl/>
        </w:rPr>
        <w:t xml:space="preserve"> </w:t>
      </w:r>
      <w:r w:rsidR="006C2B9F" w:rsidRPr="00575920">
        <w:rPr>
          <w:rFonts w:cs="David" w:hint="cs"/>
          <w:sz w:val="24"/>
          <w:szCs w:val="24"/>
          <w:rtl/>
        </w:rPr>
        <w:t>שלא פורט לעיל</w:t>
      </w:r>
      <w:r w:rsidR="006C2B9F" w:rsidRPr="00575920">
        <w:rPr>
          <w:rFonts w:cs="David"/>
          <w:sz w:val="24"/>
          <w:szCs w:val="24"/>
          <w:rtl/>
        </w:rPr>
        <w:t xml:space="preserve"> לעיון מציעים אחרים</w:t>
      </w:r>
      <w:r w:rsidR="006C2B9F" w:rsidRPr="00575920">
        <w:rPr>
          <w:rFonts w:cs="David" w:hint="cs"/>
          <w:sz w:val="24"/>
          <w:szCs w:val="24"/>
          <w:rtl/>
        </w:rPr>
        <w:t>, ככל שתבחר ______ כזוכה במכרז, ומוותר בזאת על כל טענה ו/או זכות ו/או תביעה בקשר לכך</w:t>
      </w:r>
      <w:r w:rsidR="006C2B9F" w:rsidRPr="00575920">
        <w:rPr>
          <w:rFonts w:cs="David"/>
          <w:sz w:val="24"/>
          <w:szCs w:val="24"/>
          <w:rtl/>
        </w:rPr>
        <w:t>.</w:t>
      </w:r>
    </w:p>
    <w:p w:rsidR="006C2B9F" w:rsidRPr="00575920" w:rsidRDefault="00792F0D" w:rsidP="00575920">
      <w:pPr>
        <w:pStyle w:val="a7"/>
        <w:overflowPunct w:val="0"/>
        <w:autoSpaceDE w:val="0"/>
        <w:autoSpaceDN w:val="0"/>
        <w:adjustRightInd w:val="0"/>
        <w:spacing w:line="276" w:lineRule="auto"/>
        <w:ind w:left="862" w:hanging="487"/>
        <w:jc w:val="both"/>
        <w:textAlignment w:val="baseline"/>
        <w:rPr>
          <w:rFonts w:cs="David"/>
          <w:sz w:val="24"/>
          <w:szCs w:val="24"/>
        </w:rPr>
      </w:pPr>
      <w:r w:rsidRPr="00575920">
        <w:rPr>
          <w:rFonts w:cs="David" w:hint="cs"/>
          <w:sz w:val="24"/>
          <w:szCs w:val="24"/>
          <w:rtl/>
        </w:rPr>
        <w:t xml:space="preserve">ג.   </w:t>
      </w:r>
      <w:r w:rsidR="006C2B9F" w:rsidRPr="00575920">
        <w:rPr>
          <w:rFonts w:cs="David" w:hint="cs"/>
          <w:sz w:val="24"/>
          <w:szCs w:val="24"/>
          <w:rtl/>
        </w:rPr>
        <w:t>ציון</w:t>
      </w:r>
      <w:r w:rsidR="006C2B9F" w:rsidRPr="00575920">
        <w:rPr>
          <w:rFonts w:cs="David"/>
          <w:sz w:val="24"/>
          <w:szCs w:val="24"/>
          <w:rtl/>
        </w:rPr>
        <w:t xml:space="preserve"> חלקים </w:t>
      </w:r>
      <w:r w:rsidR="006C2B9F" w:rsidRPr="00575920">
        <w:rPr>
          <w:rFonts w:cs="David" w:hint="cs"/>
          <w:sz w:val="24"/>
          <w:szCs w:val="24"/>
          <w:rtl/>
        </w:rPr>
        <w:t xml:space="preserve">ו/או פרטים </w:t>
      </w:r>
      <w:r w:rsidR="006C2B9F" w:rsidRPr="00575920">
        <w:rPr>
          <w:rFonts w:cs="David"/>
          <w:sz w:val="24"/>
          <w:szCs w:val="24"/>
          <w:rtl/>
        </w:rPr>
        <w:t xml:space="preserve">בהצעה כסודיים מהווה הודאה בכך שחלקים אלה בהצעה סודיים גם בהצעותיהם של המציעים האחרים, </w:t>
      </w:r>
      <w:r w:rsidR="006C2B9F" w:rsidRPr="00575920">
        <w:rPr>
          <w:rFonts w:cs="David" w:hint="cs"/>
          <w:sz w:val="24"/>
          <w:szCs w:val="24"/>
          <w:rtl/>
        </w:rPr>
        <w:t>והנני</w:t>
      </w:r>
      <w:r w:rsidR="006C2B9F" w:rsidRPr="00575920">
        <w:rPr>
          <w:rFonts w:cs="David"/>
          <w:sz w:val="24"/>
          <w:szCs w:val="24"/>
          <w:rtl/>
        </w:rPr>
        <w:t xml:space="preserve"> מוותר מראש על זכות העיון בחלקים אלה של הצעות המציעים האחרים.</w:t>
      </w:r>
    </w:p>
    <w:p w:rsidR="006C2B9F" w:rsidRPr="00575920" w:rsidRDefault="00792F0D" w:rsidP="00575920">
      <w:pPr>
        <w:pStyle w:val="a7"/>
        <w:overflowPunct w:val="0"/>
        <w:autoSpaceDE w:val="0"/>
        <w:autoSpaceDN w:val="0"/>
        <w:adjustRightInd w:val="0"/>
        <w:spacing w:line="276" w:lineRule="auto"/>
        <w:ind w:left="862" w:hanging="487"/>
        <w:jc w:val="both"/>
        <w:textAlignment w:val="baseline"/>
        <w:rPr>
          <w:rFonts w:cs="David"/>
          <w:sz w:val="24"/>
          <w:szCs w:val="24"/>
        </w:rPr>
      </w:pPr>
      <w:r w:rsidRPr="00575920">
        <w:rPr>
          <w:rFonts w:cs="David" w:hint="cs"/>
          <w:sz w:val="24"/>
          <w:szCs w:val="24"/>
          <w:rtl/>
        </w:rPr>
        <w:t xml:space="preserve">ד.   </w:t>
      </w:r>
      <w:r w:rsidR="006C2B9F" w:rsidRPr="00575920">
        <w:rPr>
          <w:rFonts w:cs="David" w:hint="cs"/>
          <w:sz w:val="24"/>
          <w:szCs w:val="24"/>
          <w:rtl/>
        </w:rPr>
        <w:t>ברור לי כי אין בהצהרה זו כדי לחייב את ועדת המכרזים וכי</w:t>
      </w:r>
      <w:r w:rsidR="006C2B9F" w:rsidRPr="00575920">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162350" w:rsidRPr="00575920" w:rsidRDefault="00162350" w:rsidP="00575920">
      <w:pPr>
        <w:spacing w:line="276" w:lineRule="auto"/>
        <w:rPr>
          <w:b/>
          <w:bCs/>
          <w:u w:val="single"/>
          <w:rtl/>
        </w:rPr>
      </w:pPr>
    </w:p>
    <w:p w:rsidR="00162350" w:rsidRPr="00575920" w:rsidRDefault="00162350" w:rsidP="00575920">
      <w:pPr>
        <w:spacing w:line="276" w:lineRule="auto"/>
        <w:rPr>
          <w:b/>
          <w:bCs/>
          <w:u w:val="single"/>
          <w:rtl/>
        </w:rPr>
      </w:pPr>
    </w:p>
    <w:p w:rsidR="00162350" w:rsidRPr="00575920" w:rsidRDefault="00162350" w:rsidP="00575920">
      <w:pPr>
        <w:spacing w:line="276" w:lineRule="auto"/>
        <w:rPr>
          <w:b/>
          <w:bCs/>
          <w:u w:val="single"/>
          <w:rtl/>
        </w:rPr>
      </w:pPr>
    </w:p>
    <w:p w:rsidR="00162350" w:rsidRPr="00575920" w:rsidRDefault="00162350" w:rsidP="00575920">
      <w:pPr>
        <w:spacing w:line="276" w:lineRule="auto"/>
        <w:rPr>
          <w:b/>
          <w:bCs/>
          <w:u w:val="single"/>
          <w:rtl/>
        </w:rPr>
      </w:pPr>
    </w:p>
    <w:p w:rsidR="00907E30" w:rsidRPr="00575920" w:rsidRDefault="00784181" w:rsidP="00784181">
      <w:pPr>
        <w:spacing w:line="276" w:lineRule="auto"/>
        <w:rPr>
          <w:rtl/>
        </w:rPr>
      </w:pPr>
      <w:r w:rsidRPr="004713B7">
        <w:rPr>
          <w:u w:val="single"/>
          <w:rtl/>
        </w:rPr>
        <w:fldChar w:fldCharType="begin">
          <w:ffData>
            <w:name w:val="Text298"/>
            <w:enabled/>
            <w:calcOnExit w:val="0"/>
            <w:textInput/>
          </w:ffData>
        </w:fldChar>
      </w:r>
      <w:bookmarkStart w:id="394" w:name="Text298"/>
      <w:r w:rsidRPr="004713B7">
        <w:rPr>
          <w:u w:val="single"/>
          <w:rtl/>
        </w:rPr>
        <w:instrText xml:space="preserve"> </w:instrText>
      </w:r>
      <w:r w:rsidRPr="004713B7">
        <w:rPr>
          <w:rFonts w:hint="cs"/>
          <w:u w:val="single"/>
        </w:rPr>
        <w:instrText>FORMTEXT</w:instrText>
      </w:r>
      <w:r w:rsidRPr="004713B7">
        <w:rPr>
          <w:u w:val="single"/>
          <w:rtl/>
        </w:rPr>
        <w:instrText xml:space="preserve"> </w:instrText>
      </w:r>
      <w:r w:rsidRPr="004713B7">
        <w:rPr>
          <w:u w:val="single"/>
          <w:rtl/>
        </w:rPr>
      </w:r>
      <w:r w:rsidRPr="004713B7">
        <w:rPr>
          <w:u w:val="single"/>
          <w:rtl/>
        </w:rPr>
        <w:fldChar w:fldCharType="separate"/>
      </w:r>
      <w:r w:rsidRPr="004713B7">
        <w:rPr>
          <w:noProof/>
          <w:u w:val="single"/>
          <w:rtl/>
        </w:rPr>
        <w:t> </w:t>
      </w:r>
      <w:r w:rsidRPr="004713B7">
        <w:rPr>
          <w:noProof/>
          <w:u w:val="single"/>
          <w:rtl/>
        </w:rPr>
        <w:t> </w:t>
      </w:r>
      <w:r w:rsidRPr="004713B7">
        <w:rPr>
          <w:noProof/>
          <w:u w:val="single"/>
          <w:rtl/>
        </w:rPr>
        <w:t> </w:t>
      </w:r>
      <w:r w:rsidRPr="004713B7">
        <w:rPr>
          <w:noProof/>
          <w:u w:val="single"/>
          <w:rtl/>
        </w:rPr>
        <w:t> </w:t>
      </w:r>
      <w:r w:rsidRPr="004713B7">
        <w:rPr>
          <w:noProof/>
          <w:u w:val="single"/>
          <w:rtl/>
        </w:rPr>
        <w:t> </w:t>
      </w:r>
      <w:r w:rsidRPr="004713B7">
        <w:rPr>
          <w:u w:val="single"/>
          <w:rtl/>
        </w:rPr>
        <w:fldChar w:fldCharType="end"/>
      </w:r>
      <w:bookmarkEnd w:id="394"/>
      <w:r w:rsidR="00162350" w:rsidRPr="00575920">
        <w:rPr>
          <w:rFonts w:hint="cs"/>
          <w:rtl/>
        </w:rPr>
        <w:t xml:space="preserve">                                                </w:t>
      </w:r>
      <w:r>
        <w:rPr>
          <w:rFonts w:hint="cs"/>
          <w:rtl/>
        </w:rPr>
        <w:t xml:space="preserve">                                                </w:t>
      </w:r>
      <w:r w:rsidRPr="004713B7">
        <w:rPr>
          <w:u w:val="single"/>
          <w:rtl/>
        </w:rPr>
        <w:fldChar w:fldCharType="begin">
          <w:ffData>
            <w:name w:val="Text299"/>
            <w:enabled/>
            <w:calcOnExit w:val="0"/>
            <w:textInput/>
          </w:ffData>
        </w:fldChar>
      </w:r>
      <w:bookmarkStart w:id="395" w:name="Text299"/>
      <w:r w:rsidRPr="004713B7">
        <w:rPr>
          <w:u w:val="single"/>
          <w:rtl/>
        </w:rPr>
        <w:instrText xml:space="preserve"> </w:instrText>
      </w:r>
      <w:r w:rsidRPr="004713B7">
        <w:rPr>
          <w:u w:val="single"/>
        </w:rPr>
        <w:instrText>FORMTEXT</w:instrText>
      </w:r>
      <w:r w:rsidRPr="004713B7">
        <w:rPr>
          <w:u w:val="single"/>
          <w:rtl/>
        </w:rPr>
        <w:instrText xml:space="preserve"> </w:instrText>
      </w:r>
      <w:r w:rsidRPr="004713B7">
        <w:rPr>
          <w:u w:val="single"/>
          <w:rtl/>
        </w:rPr>
      </w:r>
      <w:r w:rsidRPr="004713B7">
        <w:rPr>
          <w:u w:val="single"/>
          <w:rtl/>
        </w:rPr>
        <w:fldChar w:fldCharType="separate"/>
      </w:r>
      <w:r w:rsidRPr="004713B7">
        <w:rPr>
          <w:noProof/>
          <w:u w:val="single"/>
          <w:rtl/>
        </w:rPr>
        <w:t> </w:t>
      </w:r>
      <w:r w:rsidRPr="004713B7">
        <w:rPr>
          <w:noProof/>
          <w:u w:val="single"/>
          <w:rtl/>
        </w:rPr>
        <w:t> </w:t>
      </w:r>
      <w:r w:rsidRPr="004713B7">
        <w:rPr>
          <w:noProof/>
          <w:u w:val="single"/>
          <w:rtl/>
        </w:rPr>
        <w:t> </w:t>
      </w:r>
      <w:r w:rsidRPr="004713B7">
        <w:rPr>
          <w:noProof/>
          <w:u w:val="single"/>
          <w:rtl/>
        </w:rPr>
        <w:t> </w:t>
      </w:r>
      <w:r w:rsidRPr="004713B7">
        <w:rPr>
          <w:noProof/>
          <w:u w:val="single"/>
          <w:rtl/>
        </w:rPr>
        <w:t> </w:t>
      </w:r>
      <w:r w:rsidRPr="004713B7">
        <w:rPr>
          <w:u w:val="single"/>
          <w:rtl/>
        </w:rPr>
        <w:fldChar w:fldCharType="end"/>
      </w:r>
      <w:bookmarkEnd w:id="395"/>
    </w:p>
    <w:p w:rsidR="00162350" w:rsidRPr="00575920" w:rsidRDefault="00162350" w:rsidP="00575920">
      <w:pPr>
        <w:spacing w:line="276" w:lineRule="auto"/>
        <w:rPr>
          <w:rtl/>
        </w:rPr>
      </w:pPr>
      <w:r w:rsidRPr="00575920">
        <w:rPr>
          <w:rFonts w:hint="cs"/>
          <w:rtl/>
        </w:rPr>
        <w:t>תאריך                                                                                                חתימה</w:t>
      </w:r>
    </w:p>
    <w:p w:rsidR="00162350" w:rsidRPr="00575920" w:rsidRDefault="00162350" w:rsidP="00575920">
      <w:pPr>
        <w:spacing w:line="276" w:lineRule="auto"/>
        <w:rPr>
          <w:rtl/>
        </w:rPr>
      </w:pPr>
    </w:p>
    <w:p w:rsidR="00907E30" w:rsidRPr="00575920" w:rsidRDefault="00907E30" w:rsidP="00575920">
      <w:pPr>
        <w:spacing w:line="276" w:lineRule="auto"/>
        <w:jc w:val="center"/>
        <w:rPr>
          <w:b/>
          <w:bCs/>
          <w:u w:val="single"/>
          <w:rtl/>
        </w:rPr>
      </w:pPr>
    </w:p>
    <w:p w:rsidR="008F29F5" w:rsidRPr="00575920" w:rsidRDefault="008F29F5" w:rsidP="00575920">
      <w:pPr>
        <w:spacing w:line="276" w:lineRule="auto"/>
        <w:jc w:val="center"/>
        <w:rPr>
          <w:rtl/>
        </w:rPr>
      </w:pPr>
      <w:r w:rsidRPr="00575920">
        <w:rPr>
          <w:b/>
          <w:bCs/>
          <w:u w:val="single"/>
          <w:rtl/>
        </w:rPr>
        <w:t>אימות חתימה</w:t>
      </w:r>
    </w:p>
    <w:p w:rsidR="008F29F5" w:rsidRPr="00575920" w:rsidRDefault="008F29F5" w:rsidP="00575920">
      <w:pPr>
        <w:spacing w:line="276" w:lineRule="auto"/>
        <w:jc w:val="both"/>
        <w:rPr>
          <w:rtl/>
        </w:rPr>
      </w:pPr>
    </w:p>
    <w:p w:rsidR="008F29F5" w:rsidRPr="00575920" w:rsidRDefault="008F29F5" w:rsidP="00784181">
      <w:pPr>
        <w:spacing w:line="276" w:lineRule="auto"/>
        <w:jc w:val="both"/>
        <w:rPr>
          <w:rtl/>
        </w:rPr>
      </w:pPr>
      <w:r w:rsidRPr="00575920">
        <w:rPr>
          <w:rtl/>
        </w:rPr>
        <w:t>אני הח"מ</w:t>
      </w:r>
      <w:r w:rsidR="00784181">
        <w:rPr>
          <w:rFonts w:hint="cs"/>
          <w:rtl/>
        </w:rPr>
        <w:t xml:space="preserve"> </w:t>
      </w:r>
      <w:r w:rsidR="00784181" w:rsidRPr="004713B7">
        <w:rPr>
          <w:u w:val="single"/>
          <w:rtl/>
        </w:rPr>
        <w:fldChar w:fldCharType="begin">
          <w:ffData>
            <w:name w:val="Text300"/>
            <w:enabled/>
            <w:calcOnExit w:val="0"/>
            <w:textInput/>
          </w:ffData>
        </w:fldChar>
      </w:r>
      <w:bookmarkStart w:id="396" w:name="Text300"/>
      <w:r w:rsidR="00784181" w:rsidRPr="004713B7">
        <w:rPr>
          <w:u w:val="single"/>
          <w:rtl/>
        </w:rPr>
        <w:instrText xml:space="preserve"> </w:instrText>
      </w:r>
      <w:r w:rsidR="00784181" w:rsidRPr="004713B7">
        <w:rPr>
          <w:u w:val="single"/>
        </w:rPr>
        <w:instrText>FORMTEXT</w:instrText>
      </w:r>
      <w:r w:rsidR="00784181" w:rsidRPr="004713B7">
        <w:rPr>
          <w:u w:val="single"/>
          <w:rtl/>
        </w:rPr>
        <w:instrText xml:space="preserve"> </w:instrText>
      </w:r>
      <w:r w:rsidR="00784181" w:rsidRPr="004713B7">
        <w:rPr>
          <w:u w:val="single"/>
          <w:rtl/>
        </w:rPr>
      </w:r>
      <w:r w:rsidR="00784181" w:rsidRPr="004713B7">
        <w:rPr>
          <w:u w:val="single"/>
          <w:rtl/>
        </w:rPr>
        <w:fldChar w:fldCharType="separate"/>
      </w:r>
      <w:r w:rsidR="00784181" w:rsidRPr="004713B7">
        <w:rPr>
          <w:noProof/>
          <w:u w:val="single"/>
          <w:rtl/>
        </w:rPr>
        <w:t> </w:t>
      </w:r>
      <w:r w:rsidR="004713B7">
        <w:rPr>
          <w:rFonts w:hint="cs"/>
          <w:noProof/>
          <w:u w:val="single"/>
          <w:rtl/>
        </w:rPr>
        <w:t xml:space="preserve">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u w:val="single"/>
          <w:rtl/>
        </w:rPr>
        <w:fldChar w:fldCharType="end"/>
      </w:r>
      <w:bookmarkEnd w:id="396"/>
      <w:r w:rsidR="00784181">
        <w:rPr>
          <w:rFonts w:hint="cs"/>
          <w:rtl/>
        </w:rPr>
        <w:t xml:space="preserve"> </w:t>
      </w:r>
      <w:r w:rsidRPr="00575920">
        <w:rPr>
          <w:rtl/>
        </w:rPr>
        <w:t xml:space="preserve">עו"ד שכתובתי </w:t>
      </w:r>
      <w:r w:rsidR="00784181" w:rsidRPr="004713B7">
        <w:rPr>
          <w:u w:val="single"/>
          <w:rtl/>
        </w:rPr>
        <w:fldChar w:fldCharType="begin">
          <w:ffData>
            <w:name w:val="Text301"/>
            <w:enabled/>
            <w:calcOnExit w:val="0"/>
            <w:textInput/>
          </w:ffData>
        </w:fldChar>
      </w:r>
      <w:bookmarkStart w:id="397" w:name="Text301"/>
      <w:r w:rsidR="00784181" w:rsidRPr="004713B7">
        <w:rPr>
          <w:u w:val="single"/>
          <w:rtl/>
        </w:rPr>
        <w:instrText xml:space="preserve"> </w:instrText>
      </w:r>
      <w:r w:rsidR="00784181" w:rsidRPr="004713B7">
        <w:rPr>
          <w:u w:val="single"/>
        </w:rPr>
        <w:instrText>FORMTEXT</w:instrText>
      </w:r>
      <w:r w:rsidR="00784181" w:rsidRPr="004713B7">
        <w:rPr>
          <w:u w:val="single"/>
          <w:rtl/>
        </w:rPr>
        <w:instrText xml:space="preserve"> </w:instrText>
      </w:r>
      <w:r w:rsidR="00784181" w:rsidRPr="004713B7">
        <w:rPr>
          <w:u w:val="single"/>
          <w:rtl/>
        </w:rPr>
      </w:r>
      <w:r w:rsidR="00784181" w:rsidRPr="004713B7">
        <w:rPr>
          <w:u w:val="single"/>
          <w:rtl/>
        </w:rPr>
        <w:fldChar w:fldCharType="separate"/>
      </w:r>
      <w:r w:rsidR="00784181" w:rsidRPr="004713B7">
        <w:rPr>
          <w:noProof/>
          <w:u w:val="single"/>
          <w:rtl/>
        </w:rPr>
        <w:t> </w:t>
      </w:r>
      <w:r w:rsidR="004713B7">
        <w:rPr>
          <w:rFonts w:hint="cs"/>
          <w:noProof/>
          <w:u w:val="single"/>
          <w:rtl/>
        </w:rPr>
        <w:t xml:space="preserve">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u w:val="single"/>
          <w:rtl/>
        </w:rPr>
        <w:fldChar w:fldCharType="end"/>
      </w:r>
      <w:bookmarkEnd w:id="397"/>
    </w:p>
    <w:p w:rsidR="008F29F5" w:rsidRPr="00575920" w:rsidRDefault="008F29F5" w:rsidP="004713B7">
      <w:pPr>
        <w:spacing w:line="276" w:lineRule="auto"/>
        <w:jc w:val="both"/>
        <w:rPr>
          <w:rtl/>
        </w:rPr>
      </w:pPr>
      <w:r w:rsidRPr="00575920">
        <w:rPr>
          <w:rtl/>
        </w:rPr>
        <w:t xml:space="preserve">מאשר בזה שהמציע </w:t>
      </w:r>
      <w:r w:rsidR="00784181" w:rsidRPr="004713B7">
        <w:rPr>
          <w:u w:val="single"/>
          <w:rtl/>
        </w:rPr>
        <w:fldChar w:fldCharType="begin">
          <w:ffData>
            <w:name w:val="Text302"/>
            <w:enabled/>
            <w:calcOnExit w:val="0"/>
            <w:textInput/>
          </w:ffData>
        </w:fldChar>
      </w:r>
      <w:bookmarkStart w:id="398" w:name="Text302"/>
      <w:r w:rsidR="00784181" w:rsidRPr="004713B7">
        <w:rPr>
          <w:u w:val="single"/>
          <w:rtl/>
        </w:rPr>
        <w:instrText xml:space="preserve"> </w:instrText>
      </w:r>
      <w:r w:rsidR="00784181" w:rsidRPr="004713B7">
        <w:rPr>
          <w:u w:val="single"/>
        </w:rPr>
        <w:instrText>FORMTEXT</w:instrText>
      </w:r>
      <w:r w:rsidR="00784181" w:rsidRPr="004713B7">
        <w:rPr>
          <w:u w:val="single"/>
          <w:rtl/>
        </w:rPr>
        <w:instrText xml:space="preserve"> </w:instrText>
      </w:r>
      <w:r w:rsidR="00784181" w:rsidRPr="004713B7">
        <w:rPr>
          <w:u w:val="single"/>
          <w:rtl/>
        </w:rPr>
      </w:r>
      <w:r w:rsidR="00784181" w:rsidRPr="004713B7">
        <w:rPr>
          <w:u w:val="single"/>
          <w:rtl/>
        </w:rPr>
        <w:fldChar w:fldCharType="separate"/>
      </w:r>
      <w:r w:rsidR="00784181" w:rsidRPr="004713B7">
        <w:rPr>
          <w:noProof/>
          <w:u w:val="single"/>
          <w:rtl/>
        </w:rPr>
        <w:t> </w:t>
      </w:r>
      <w:r w:rsidR="004713B7">
        <w:rPr>
          <w:rFonts w:hint="cs"/>
          <w:noProof/>
          <w:u w:val="single"/>
          <w:rtl/>
        </w:rPr>
        <w:t xml:space="preserve">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u w:val="single"/>
          <w:rtl/>
        </w:rPr>
        <w:fldChar w:fldCharType="end"/>
      </w:r>
      <w:bookmarkEnd w:id="398"/>
      <w:r w:rsidR="00784181">
        <w:rPr>
          <w:rFonts w:hint="cs"/>
          <w:rtl/>
        </w:rPr>
        <w:t xml:space="preserve"> </w:t>
      </w:r>
      <w:r w:rsidRPr="00575920">
        <w:rPr>
          <w:rtl/>
        </w:rPr>
        <w:t xml:space="preserve">החתום לעיל הנו תאגיד הרשום כדין בישראל אצל רשם ה </w:t>
      </w:r>
      <w:r w:rsidR="00784181" w:rsidRPr="004713B7">
        <w:rPr>
          <w:u w:val="single"/>
          <w:rtl/>
        </w:rPr>
        <w:fldChar w:fldCharType="begin">
          <w:ffData>
            <w:name w:val="Text303"/>
            <w:enabled/>
            <w:calcOnExit w:val="0"/>
            <w:textInput/>
          </w:ffData>
        </w:fldChar>
      </w:r>
      <w:bookmarkStart w:id="399" w:name="Text303"/>
      <w:r w:rsidR="00784181" w:rsidRPr="004713B7">
        <w:rPr>
          <w:u w:val="single"/>
          <w:rtl/>
        </w:rPr>
        <w:instrText xml:space="preserve"> </w:instrText>
      </w:r>
      <w:r w:rsidR="00784181" w:rsidRPr="004713B7">
        <w:rPr>
          <w:u w:val="single"/>
        </w:rPr>
        <w:instrText>FORMTEXT</w:instrText>
      </w:r>
      <w:r w:rsidR="00784181" w:rsidRPr="004713B7">
        <w:rPr>
          <w:u w:val="single"/>
          <w:rtl/>
        </w:rPr>
        <w:instrText xml:space="preserve"> </w:instrText>
      </w:r>
      <w:r w:rsidR="00784181" w:rsidRPr="004713B7">
        <w:rPr>
          <w:u w:val="single"/>
          <w:rtl/>
        </w:rPr>
      </w:r>
      <w:r w:rsidR="00784181" w:rsidRPr="004713B7">
        <w:rPr>
          <w:u w:val="single"/>
          <w:rtl/>
        </w:rPr>
        <w:fldChar w:fldCharType="separate"/>
      </w:r>
      <w:r w:rsidR="00784181" w:rsidRPr="004713B7">
        <w:rPr>
          <w:noProof/>
          <w:u w:val="single"/>
          <w:rtl/>
        </w:rPr>
        <w:t> </w:t>
      </w:r>
      <w:r w:rsidR="004713B7">
        <w:rPr>
          <w:rFonts w:hint="cs"/>
          <w:noProof/>
          <w:u w:val="single"/>
          <w:rtl/>
        </w:rPr>
        <w:t xml:space="preserve">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u w:val="single"/>
          <w:rtl/>
        </w:rPr>
        <w:fldChar w:fldCharType="end"/>
      </w:r>
      <w:bookmarkEnd w:id="399"/>
      <w:r w:rsidR="00784181">
        <w:rPr>
          <w:rFonts w:hint="cs"/>
          <w:rtl/>
        </w:rPr>
        <w:t xml:space="preserve"> </w:t>
      </w:r>
      <w:r w:rsidRPr="00575920">
        <w:rPr>
          <w:rtl/>
        </w:rPr>
        <w:t xml:space="preserve">וכי ה"ה </w:t>
      </w:r>
      <w:r w:rsidR="00784181" w:rsidRPr="004713B7">
        <w:rPr>
          <w:u w:val="single"/>
          <w:rtl/>
        </w:rPr>
        <w:fldChar w:fldCharType="begin">
          <w:ffData>
            <w:name w:val="Text304"/>
            <w:enabled/>
            <w:calcOnExit w:val="0"/>
            <w:textInput/>
          </w:ffData>
        </w:fldChar>
      </w:r>
      <w:bookmarkStart w:id="400" w:name="Text304"/>
      <w:r w:rsidR="00784181" w:rsidRPr="004713B7">
        <w:rPr>
          <w:u w:val="single"/>
          <w:rtl/>
        </w:rPr>
        <w:instrText xml:space="preserve"> </w:instrText>
      </w:r>
      <w:r w:rsidR="00784181" w:rsidRPr="004713B7">
        <w:rPr>
          <w:u w:val="single"/>
        </w:rPr>
        <w:instrText>FORMTEXT</w:instrText>
      </w:r>
      <w:r w:rsidR="00784181" w:rsidRPr="004713B7">
        <w:rPr>
          <w:u w:val="single"/>
          <w:rtl/>
        </w:rPr>
        <w:instrText xml:space="preserve"> </w:instrText>
      </w:r>
      <w:r w:rsidR="00784181" w:rsidRPr="004713B7">
        <w:rPr>
          <w:u w:val="single"/>
          <w:rtl/>
        </w:rPr>
      </w:r>
      <w:r w:rsidR="00784181" w:rsidRPr="004713B7">
        <w:rPr>
          <w:u w:val="single"/>
          <w:rtl/>
        </w:rPr>
        <w:fldChar w:fldCharType="separate"/>
      </w:r>
      <w:r w:rsidR="00784181" w:rsidRPr="004713B7">
        <w:rPr>
          <w:noProof/>
          <w:u w:val="single"/>
          <w:rtl/>
        </w:rPr>
        <w:t> </w:t>
      </w:r>
      <w:r w:rsidR="004713B7">
        <w:rPr>
          <w:rFonts w:hint="cs"/>
          <w:noProof/>
          <w:u w:val="single"/>
          <w:rtl/>
        </w:rPr>
        <w:t xml:space="preserve">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u w:val="single"/>
          <w:rtl/>
        </w:rPr>
        <w:fldChar w:fldCharType="end"/>
      </w:r>
      <w:bookmarkEnd w:id="400"/>
      <w:r w:rsidR="00784181">
        <w:rPr>
          <w:rFonts w:hint="cs"/>
          <w:rtl/>
        </w:rPr>
        <w:t xml:space="preserve"> </w:t>
      </w:r>
      <w:r w:rsidRPr="00575920">
        <w:rPr>
          <w:rtl/>
        </w:rPr>
        <w:t xml:space="preserve">ו- </w:t>
      </w:r>
      <w:r w:rsidR="00784181" w:rsidRPr="004713B7">
        <w:rPr>
          <w:u w:val="single"/>
          <w:rtl/>
        </w:rPr>
        <w:fldChar w:fldCharType="begin">
          <w:ffData>
            <w:name w:val="Text305"/>
            <w:enabled/>
            <w:calcOnExit w:val="0"/>
            <w:textInput/>
          </w:ffData>
        </w:fldChar>
      </w:r>
      <w:bookmarkStart w:id="401" w:name="Text305"/>
      <w:r w:rsidR="00784181" w:rsidRPr="004713B7">
        <w:rPr>
          <w:u w:val="single"/>
          <w:rtl/>
        </w:rPr>
        <w:instrText xml:space="preserve"> </w:instrText>
      </w:r>
      <w:r w:rsidR="00784181" w:rsidRPr="004713B7">
        <w:rPr>
          <w:u w:val="single"/>
        </w:rPr>
        <w:instrText>FORMTEXT</w:instrText>
      </w:r>
      <w:r w:rsidR="00784181" w:rsidRPr="004713B7">
        <w:rPr>
          <w:u w:val="single"/>
          <w:rtl/>
        </w:rPr>
        <w:instrText xml:space="preserve"> </w:instrText>
      </w:r>
      <w:r w:rsidR="00784181" w:rsidRPr="004713B7">
        <w:rPr>
          <w:u w:val="single"/>
          <w:rtl/>
        </w:rPr>
      </w:r>
      <w:r w:rsidR="00784181" w:rsidRPr="004713B7">
        <w:rPr>
          <w:u w:val="single"/>
          <w:rtl/>
        </w:rPr>
        <w:fldChar w:fldCharType="separate"/>
      </w:r>
      <w:r w:rsidR="00784181" w:rsidRPr="004713B7">
        <w:rPr>
          <w:noProof/>
          <w:u w:val="single"/>
          <w:rtl/>
        </w:rPr>
        <w:t> </w:t>
      </w:r>
      <w:r w:rsidR="004713B7">
        <w:rPr>
          <w:rFonts w:hint="cs"/>
          <w:noProof/>
          <w:u w:val="single"/>
          <w:rtl/>
        </w:rPr>
        <w:t xml:space="preserve">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noProof/>
          <w:u w:val="single"/>
          <w:rtl/>
        </w:rPr>
        <w:t> </w:t>
      </w:r>
      <w:r w:rsidR="00784181" w:rsidRPr="004713B7">
        <w:rPr>
          <w:u w:val="single"/>
          <w:rtl/>
        </w:rPr>
        <w:fldChar w:fldCharType="end"/>
      </w:r>
      <w:bookmarkEnd w:id="401"/>
      <w:r w:rsidR="00784181">
        <w:rPr>
          <w:rFonts w:hint="cs"/>
          <w:rtl/>
        </w:rPr>
        <w:t xml:space="preserve"> </w:t>
      </w:r>
      <w:r w:rsidRPr="00575920">
        <w:rPr>
          <w:rtl/>
        </w:rPr>
        <w:t>אשר חתמו בפני מטעם המציע על הצעה זו, מוסמכים לעשות כן ולחייב את המציע בחתימותיהם .</w:t>
      </w:r>
    </w:p>
    <w:p w:rsidR="008F29F5" w:rsidRPr="00575920" w:rsidRDefault="008F29F5" w:rsidP="00575920">
      <w:pPr>
        <w:spacing w:line="276" w:lineRule="auto"/>
        <w:jc w:val="both"/>
        <w:rPr>
          <w:rtl/>
        </w:rPr>
      </w:pPr>
    </w:p>
    <w:p w:rsidR="008F29F5" w:rsidRPr="00575920" w:rsidRDefault="00784181" w:rsidP="00784181">
      <w:pPr>
        <w:spacing w:line="276" w:lineRule="auto"/>
        <w:jc w:val="both"/>
        <w:rPr>
          <w:rtl/>
        </w:rPr>
      </w:pPr>
      <w:r w:rsidRPr="004713B7">
        <w:rPr>
          <w:u w:val="single"/>
          <w:rtl/>
        </w:rPr>
        <w:fldChar w:fldCharType="begin">
          <w:ffData>
            <w:name w:val="Text306"/>
            <w:enabled/>
            <w:calcOnExit w:val="0"/>
            <w:textInput/>
          </w:ffData>
        </w:fldChar>
      </w:r>
      <w:bookmarkStart w:id="402" w:name="Text306"/>
      <w:r w:rsidRPr="004713B7">
        <w:rPr>
          <w:u w:val="single"/>
          <w:rtl/>
        </w:rPr>
        <w:instrText xml:space="preserve"> </w:instrText>
      </w:r>
      <w:r w:rsidRPr="004713B7">
        <w:rPr>
          <w:u w:val="single"/>
        </w:rPr>
        <w:instrText>FORMTEXT</w:instrText>
      </w:r>
      <w:r w:rsidRPr="004713B7">
        <w:rPr>
          <w:u w:val="single"/>
          <w:rtl/>
        </w:rPr>
        <w:instrText xml:space="preserve"> </w:instrText>
      </w:r>
      <w:r w:rsidRPr="004713B7">
        <w:rPr>
          <w:u w:val="single"/>
          <w:rtl/>
        </w:rPr>
      </w:r>
      <w:r w:rsidRPr="004713B7">
        <w:rPr>
          <w:u w:val="single"/>
          <w:rtl/>
        </w:rPr>
        <w:fldChar w:fldCharType="separate"/>
      </w:r>
      <w:r w:rsidRPr="004713B7">
        <w:rPr>
          <w:noProof/>
          <w:u w:val="single"/>
          <w:rtl/>
        </w:rPr>
        <w:t> </w:t>
      </w:r>
      <w:r w:rsidRPr="004713B7">
        <w:rPr>
          <w:noProof/>
          <w:u w:val="single"/>
          <w:rtl/>
        </w:rPr>
        <w:t> </w:t>
      </w:r>
      <w:r w:rsidRPr="004713B7">
        <w:rPr>
          <w:noProof/>
          <w:u w:val="single"/>
          <w:rtl/>
        </w:rPr>
        <w:t> </w:t>
      </w:r>
      <w:r w:rsidRPr="004713B7">
        <w:rPr>
          <w:noProof/>
          <w:u w:val="single"/>
          <w:rtl/>
        </w:rPr>
        <w:t> </w:t>
      </w:r>
      <w:r w:rsidRPr="004713B7">
        <w:rPr>
          <w:noProof/>
          <w:u w:val="single"/>
          <w:rtl/>
        </w:rPr>
        <w:t> </w:t>
      </w:r>
      <w:r w:rsidRPr="004713B7">
        <w:rPr>
          <w:u w:val="single"/>
          <w:rtl/>
        </w:rPr>
        <w:fldChar w:fldCharType="end"/>
      </w:r>
      <w:bookmarkEnd w:id="402"/>
      <w:r>
        <w:rPr>
          <w:rFonts w:hint="cs"/>
          <w:rtl/>
        </w:rPr>
        <w:t xml:space="preserve">                                                                        </w:t>
      </w:r>
      <w:r w:rsidRPr="004713B7">
        <w:rPr>
          <w:u w:val="single"/>
          <w:rtl/>
        </w:rPr>
        <w:fldChar w:fldCharType="begin">
          <w:ffData>
            <w:name w:val="Text307"/>
            <w:enabled/>
            <w:calcOnExit w:val="0"/>
            <w:textInput/>
          </w:ffData>
        </w:fldChar>
      </w:r>
      <w:bookmarkStart w:id="403" w:name="Text307"/>
      <w:r w:rsidRPr="004713B7">
        <w:rPr>
          <w:u w:val="single"/>
          <w:rtl/>
        </w:rPr>
        <w:instrText xml:space="preserve"> </w:instrText>
      </w:r>
      <w:r w:rsidRPr="004713B7">
        <w:rPr>
          <w:rFonts w:hint="cs"/>
          <w:u w:val="single"/>
        </w:rPr>
        <w:instrText>FORMTEXT</w:instrText>
      </w:r>
      <w:r w:rsidRPr="004713B7">
        <w:rPr>
          <w:u w:val="single"/>
          <w:rtl/>
        </w:rPr>
        <w:instrText xml:space="preserve"> </w:instrText>
      </w:r>
      <w:r w:rsidRPr="004713B7">
        <w:rPr>
          <w:u w:val="single"/>
          <w:rtl/>
        </w:rPr>
      </w:r>
      <w:r w:rsidRPr="004713B7">
        <w:rPr>
          <w:u w:val="single"/>
          <w:rtl/>
        </w:rPr>
        <w:fldChar w:fldCharType="separate"/>
      </w:r>
      <w:r w:rsidRPr="004713B7">
        <w:rPr>
          <w:noProof/>
          <w:u w:val="single"/>
          <w:rtl/>
        </w:rPr>
        <w:t> </w:t>
      </w:r>
      <w:r w:rsidRPr="004713B7">
        <w:rPr>
          <w:noProof/>
          <w:u w:val="single"/>
          <w:rtl/>
        </w:rPr>
        <w:t> </w:t>
      </w:r>
      <w:r w:rsidRPr="004713B7">
        <w:rPr>
          <w:noProof/>
          <w:u w:val="single"/>
          <w:rtl/>
        </w:rPr>
        <w:t> </w:t>
      </w:r>
      <w:r w:rsidRPr="004713B7">
        <w:rPr>
          <w:noProof/>
          <w:u w:val="single"/>
          <w:rtl/>
        </w:rPr>
        <w:t> </w:t>
      </w:r>
      <w:r w:rsidRPr="004713B7">
        <w:rPr>
          <w:noProof/>
          <w:u w:val="single"/>
          <w:rtl/>
        </w:rPr>
        <w:t> </w:t>
      </w:r>
      <w:r w:rsidRPr="004713B7">
        <w:rPr>
          <w:u w:val="single"/>
          <w:rtl/>
        </w:rPr>
        <w:fldChar w:fldCharType="end"/>
      </w:r>
      <w:bookmarkEnd w:id="403"/>
    </w:p>
    <w:p w:rsidR="00792F0D" w:rsidRPr="00575920" w:rsidRDefault="008F29F5" w:rsidP="00356F80">
      <w:pPr>
        <w:rPr>
          <w:rtl/>
        </w:rPr>
        <w:sectPr w:rsidR="00792F0D" w:rsidRPr="00575920" w:rsidSect="00C30C7C">
          <w:footerReference w:type="default" r:id="rId19"/>
          <w:endnotePr>
            <w:numFmt w:val="lowerLetter"/>
          </w:endnotePr>
          <w:pgSz w:w="11907" w:h="16840"/>
          <w:pgMar w:top="963" w:right="1797" w:bottom="1440" w:left="1797" w:header="720" w:footer="720" w:gutter="0"/>
          <w:cols w:space="720"/>
          <w:bidi/>
          <w:rtlGutter/>
        </w:sectPr>
      </w:pPr>
      <w:r w:rsidRPr="00575920">
        <w:rPr>
          <w:rtl/>
        </w:rPr>
        <w:t>תאריך                                                                           עו"ד</w:t>
      </w:r>
    </w:p>
    <w:p w:rsidR="008A10F5" w:rsidRPr="005E2188" w:rsidRDefault="008A10F5" w:rsidP="00131AF5">
      <w:pPr>
        <w:bidi w:val="0"/>
        <w:rPr>
          <w:b/>
          <w:bCs/>
          <w:u w:val="single"/>
        </w:rPr>
      </w:pPr>
      <w:r w:rsidRPr="005E2188">
        <w:rPr>
          <w:rFonts w:hint="cs"/>
          <w:b/>
          <w:bCs/>
          <w:u w:val="single"/>
          <w:rtl/>
        </w:rPr>
        <w:lastRenderedPageBreak/>
        <w:t>נספח י"</w:t>
      </w:r>
      <w:r w:rsidR="00131AF5" w:rsidRPr="005E2188">
        <w:rPr>
          <w:rFonts w:hint="cs"/>
          <w:b/>
          <w:bCs/>
          <w:u w:val="single"/>
          <w:rtl/>
        </w:rPr>
        <w:t>א</w:t>
      </w:r>
      <w:r w:rsidRPr="005E2188">
        <w:rPr>
          <w:rFonts w:hint="cs"/>
          <w:b/>
          <w:bCs/>
          <w:u w:val="single"/>
          <w:rtl/>
        </w:rPr>
        <w:t xml:space="preserve"> למכרז</w:t>
      </w:r>
    </w:p>
    <w:p w:rsidR="008A10F5" w:rsidRDefault="008A10F5" w:rsidP="008A10F5">
      <w:pPr>
        <w:jc w:val="center"/>
        <w:rPr>
          <w:b/>
          <w:bCs/>
          <w:rtl/>
        </w:rPr>
      </w:pPr>
      <w:r>
        <w:rPr>
          <w:rFonts w:hint="cs"/>
          <w:b/>
          <w:bCs/>
          <w:rtl/>
        </w:rPr>
        <w:t>טבלת ניקוד האיכות</w:t>
      </w:r>
    </w:p>
    <w:p w:rsidR="008A10F5" w:rsidRDefault="008A10F5" w:rsidP="008A10F5">
      <w:pPr>
        <w:jc w:val="center"/>
        <w:rPr>
          <w:b/>
          <w:bCs/>
          <w:rtl/>
        </w:rPr>
      </w:pPr>
    </w:p>
    <w:p w:rsidR="008A10F5" w:rsidRDefault="008A10F5" w:rsidP="00A64F34">
      <w:pPr>
        <w:rPr>
          <w:rtl/>
        </w:rPr>
      </w:pPr>
      <w:r>
        <w:rPr>
          <w:rFonts w:hint="cs"/>
          <w:rtl/>
        </w:rPr>
        <w:t>על המציע למלא את הטבלאות המצורפות להלן</w:t>
      </w:r>
      <w:r w:rsidR="003D1B4A">
        <w:rPr>
          <w:rFonts w:hint="cs"/>
          <w:rtl/>
        </w:rPr>
        <w:t>, בהתאם להצעתו</w:t>
      </w:r>
      <w:r>
        <w:rPr>
          <w:rFonts w:hint="cs"/>
          <w:rtl/>
        </w:rPr>
        <w:t>.</w:t>
      </w:r>
      <w:r w:rsidR="003D1B4A">
        <w:rPr>
          <w:rFonts w:hint="cs"/>
          <w:rtl/>
        </w:rPr>
        <w:t xml:space="preserve"> </w:t>
      </w:r>
      <w:r w:rsidR="00A64F34">
        <w:rPr>
          <w:rFonts w:hint="cs"/>
          <w:rtl/>
        </w:rPr>
        <w:t>על המציע לצרף הפניות לסימוכין, במקומות בהם הדבר נדרש לפי דעתו.</w:t>
      </w:r>
    </w:p>
    <w:p w:rsidR="00A64F34" w:rsidRDefault="00A64F34" w:rsidP="00A64F34">
      <w:pPr>
        <w:rPr>
          <w:rtl/>
        </w:rPr>
      </w:pPr>
      <w:r>
        <w:rPr>
          <w:rFonts w:hint="cs"/>
          <w:rtl/>
        </w:rPr>
        <w:t>יובהר כי ניקוד ההצעה בשלב האיכות יתבסס על המידע המופיע בנספח זה.</w:t>
      </w:r>
    </w:p>
    <w:p w:rsidR="00A64F34" w:rsidRDefault="00A64F34" w:rsidP="00A64F34">
      <w:pPr>
        <w:rPr>
          <w:rtl/>
        </w:rPr>
      </w:pPr>
    </w:p>
    <w:p w:rsidR="00A64F34" w:rsidRPr="00773BBB" w:rsidRDefault="00A64F34" w:rsidP="004E7DDE">
      <w:pPr>
        <w:rPr>
          <w:rtl/>
        </w:rPr>
      </w:pPr>
      <w:r>
        <w:rPr>
          <w:rFonts w:hint="cs"/>
          <w:rtl/>
        </w:rPr>
        <w:t>טבלה א' (יש למל</w:t>
      </w:r>
      <w:r w:rsidR="008F6161">
        <w:rPr>
          <w:rFonts w:hint="cs"/>
          <w:rtl/>
        </w:rPr>
        <w:t>א</w:t>
      </w:r>
      <w:r>
        <w:rPr>
          <w:rFonts w:hint="cs"/>
          <w:rtl/>
        </w:rPr>
        <w:t xml:space="preserve"> את עמודת "פירוט ההצעה" </w:t>
      </w:r>
      <w:del w:id="404" w:author="סימה דאי" w:date="2018-04-22T07:42:00Z">
        <w:r w:rsidDel="004E7DDE">
          <w:rPr>
            <w:rFonts w:hint="cs"/>
            <w:rtl/>
          </w:rPr>
          <w:delText>וכן את עמודת "ניקוד המציע"</w:delText>
        </w:r>
      </w:del>
      <w:ins w:id="405" w:author="סימה דאי" w:date="2018-04-22T07:42:00Z">
        <w:r w:rsidR="004E7DDE">
          <w:rPr>
            <w:rFonts w:hint="cs"/>
            <w:rtl/>
          </w:rPr>
          <w:t>בלבד</w:t>
        </w:r>
      </w:ins>
      <w:r w:rsidR="008F6161">
        <w:rPr>
          <w:rFonts w:hint="cs"/>
          <w:rtl/>
        </w:rPr>
        <w:t>)</w:t>
      </w:r>
      <w:r>
        <w:rPr>
          <w:rFonts w:hint="cs"/>
          <w:rtl/>
        </w:rPr>
        <w:t>:</w:t>
      </w:r>
    </w:p>
    <w:p w:rsidR="008A10F5" w:rsidRDefault="008A10F5" w:rsidP="008A10F5">
      <w:pPr>
        <w:rPr>
          <w:b/>
          <w:bCs/>
          <w:rtl/>
        </w:rPr>
      </w:pPr>
    </w:p>
    <w:tbl>
      <w:tblPr>
        <w:bidiVisual/>
        <w:tblW w:w="10289" w:type="dxa"/>
        <w:tblInd w:w="-1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ניקוד האיכות"/>
        <w:tblDescription w:val="טבלת ניקוד האיכות"/>
      </w:tblPr>
      <w:tblGrid>
        <w:gridCol w:w="1080"/>
        <w:gridCol w:w="1300"/>
        <w:gridCol w:w="3350"/>
        <w:gridCol w:w="2775"/>
        <w:gridCol w:w="937"/>
        <w:gridCol w:w="847"/>
      </w:tblGrid>
      <w:tr w:rsidR="008A10F5" w:rsidRPr="008A10F5" w:rsidTr="00605C23">
        <w:trPr>
          <w:trHeight w:val="330"/>
          <w:tblHeader/>
        </w:trPr>
        <w:tc>
          <w:tcPr>
            <w:tcW w:w="1080" w:type="dxa"/>
            <w:shd w:val="clear" w:color="000000" w:fill="BFBFBF"/>
            <w:noWrap/>
            <w:vAlign w:val="center"/>
            <w:hideMark/>
          </w:tcPr>
          <w:p w:rsidR="008A10F5" w:rsidRPr="008A10F5" w:rsidRDefault="008A10F5" w:rsidP="008A10F5">
            <w:pPr>
              <w:rPr>
                <w:rFonts w:ascii="Arial" w:hAnsi="Arial"/>
                <w:color w:val="000000"/>
              </w:rPr>
            </w:pPr>
            <w:r w:rsidRPr="008A10F5">
              <w:rPr>
                <w:rFonts w:ascii="Arial" w:hAnsi="Arial" w:hint="cs"/>
                <w:color w:val="000000"/>
                <w:rtl/>
              </w:rPr>
              <w:t>קריטריון</w:t>
            </w:r>
          </w:p>
        </w:tc>
        <w:tc>
          <w:tcPr>
            <w:tcW w:w="1300" w:type="dxa"/>
            <w:shd w:val="clear" w:color="000000" w:fill="BFBFBF"/>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אמת המידה</w:t>
            </w:r>
          </w:p>
        </w:tc>
        <w:tc>
          <w:tcPr>
            <w:tcW w:w="3402" w:type="dxa"/>
            <w:shd w:val="clear" w:color="000000" w:fill="BFBFBF"/>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פירוט</w:t>
            </w:r>
            <w:r w:rsidR="00A64F34">
              <w:rPr>
                <w:rFonts w:ascii="Arial" w:hAnsi="Arial" w:hint="cs"/>
                <w:color w:val="000000"/>
                <w:rtl/>
              </w:rPr>
              <w:t xml:space="preserve"> הדרישות</w:t>
            </w:r>
          </w:p>
        </w:tc>
        <w:tc>
          <w:tcPr>
            <w:tcW w:w="2835" w:type="dxa"/>
            <w:shd w:val="clear" w:color="000000" w:fill="BFBFBF"/>
            <w:vAlign w:val="center"/>
            <w:hideMark/>
          </w:tcPr>
          <w:p w:rsidR="008A10F5" w:rsidRPr="008A10F5" w:rsidRDefault="00A64F34" w:rsidP="008A10F5">
            <w:pPr>
              <w:jc w:val="center"/>
              <w:rPr>
                <w:rFonts w:ascii="Arial" w:hAnsi="Arial"/>
                <w:color w:val="000000"/>
              </w:rPr>
            </w:pPr>
            <w:r>
              <w:rPr>
                <w:rFonts w:ascii="Arial" w:hAnsi="Arial" w:hint="cs"/>
                <w:color w:val="000000"/>
                <w:rtl/>
              </w:rPr>
              <w:t>פירוט ההצעה</w:t>
            </w:r>
          </w:p>
        </w:tc>
        <w:tc>
          <w:tcPr>
            <w:tcW w:w="821" w:type="dxa"/>
            <w:shd w:val="clear" w:color="000000" w:fill="BFBFBF"/>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ניקוד</w:t>
            </w:r>
            <w:r w:rsidR="00A64F34">
              <w:rPr>
                <w:rFonts w:ascii="Arial" w:hAnsi="Arial" w:hint="cs"/>
                <w:color w:val="000000"/>
                <w:rtl/>
              </w:rPr>
              <w:t xml:space="preserve"> המציע</w:t>
            </w:r>
          </w:p>
        </w:tc>
        <w:tc>
          <w:tcPr>
            <w:tcW w:w="851" w:type="dxa"/>
            <w:shd w:val="clear" w:color="000000" w:fill="BFBFBF"/>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ניקוד מירבי</w:t>
            </w:r>
          </w:p>
        </w:tc>
      </w:tr>
      <w:tr w:rsidR="008A10F5" w:rsidRPr="008A10F5" w:rsidTr="00605C23">
        <w:trPr>
          <w:trHeight w:val="1260"/>
        </w:trPr>
        <w:tc>
          <w:tcPr>
            <w:tcW w:w="1080" w:type="dxa"/>
            <w:vMerge w:val="restart"/>
            <w:shd w:val="clear" w:color="auto" w:fill="auto"/>
            <w:noWrap/>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המציע ו/או צוותו</w:t>
            </w:r>
          </w:p>
        </w:tc>
        <w:tc>
          <w:tcPr>
            <w:tcW w:w="1300" w:type="dxa"/>
            <w:vMerge w:val="restart"/>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ניסיון בעבודה מול לקוחות בתחומים רלוונטיים</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היקף הניסיון של המציע ו/או צוותו </w:t>
            </w:r>
            <w:r w:rsidRPr="008A10F5">
              <w:rPr>
                <w:rFonts w:cs="Times New Roman"/>
                <w:color w:val="000000"/>
                <w:sz w:val="16"/>
                <w:szCs w:val="16"/>
                <w:rtl/>
              </w:rPr>
              <w:t> </w:t>
            </w:r>
            <w:r w:rsidRPr="008A10F5">
              <w:rPr>
                <w:rFonts w:ascii="Arial" w:hAnsi="Arial" w:hint="cs"/>
                <w:color w:val="000000"/>
                <w:rtl/>
              </w:rPr>
              <w:t>בעבודה עם לקוחות בתחומי הידע הקשורים לפרויקט, כגון: פסולות, הנדסת חומרים, ניתוח מאזני חומרים (</w:t>
            </w:r>
            <w:r w:rsidRPr="008A10F5">
              <w:rPr>
                <w:rFonts w:ascii="Arial" w:hAnsi="Arial" w:hint="cs"/>
                <w:color w:val="000000"/>
              </w:rPr>
              <w:t>MFCA</w:t>
            </w:r>
            <w:r w:rsidRPr="008A10F5">
              <w:rPr>
                <w:rFonts w:ascii="Arial" w:hAnsi="Arial" w:hint="cs"/>
                <w:color w:val="000000"/>
                <w:rtl/>
              </w:rPr>
              <w:t>), מיחזור, וכיו"ב.</w:t>
            </w:r>
          </w:p>
        </w:tc>
        <w:tc>
          <w:tcPr>
            <w:tcW w:w="2835" w:type="dxa"/>
            <w:vMerge w:val="restart"/>
            <w:shd w:val="clear" w:color="auto" w:fill="auto"/>
            <w:hideMark/>
          </w:tcPr>
          <w:p w:rsidR="008A10F5" w:rsidRPr="008A10F5" w:rsidRDefault="008A10F5" w:rsidP="00A64F34">
            <w:pPr>
              <w:spacing w:after="240"/>
              <w:rPr>
                <w:rFonts w:ascii="Arial" w:hAnsi="Arial"/>
                <w:color w:val="000000"/>
                <w:rtl/>
              </w:rPr>
            </w:pPr>
            <w:r w:rsidRPr="008A10F5">
              <w:rPr>
                <w:rFonts w:ascii="Arial" w:hAnsi="Arial" w:hint="cs"/>
                <w:color w:val="000000"/>
                <w:rtl/>
              </w:rPr>
              <w:t xml:space="preserve">יש למלא את טבלה </w:t>
            </w:r>
            <w:r w:rsidR="00A64F34">
              <w:rPr>
                <w:rFonts w:ascii="Arial" w:hAnsi="Arial" w:hint="cs"/>
                <w:color w:val="000000"/>
                <w:rtl/>
              </w:rPr>
              <w:t>ב'</w:t>
            </w:r>
            <w:r w:rsidRPr="008A10F5">
              <w:rPr>
                <w:rFonts w:ascii="Arial" w:hAnsi="Arial" w:hint="cs"/>
                <w:color w:val="000000"/>
                <w:rtl/>
              </w:rPr>
              <w:br/>
            </w:r>
          </w:p>
        </w:tc>
        <w:tc>
          <w:tcPr>
            <w:tcW w:w="821" w:type="dxa"/>
            <w:vMerge w:val="restart"/>
            <w:shd w:val="clear" w:color="auto" w:fill="auto"/>
            <w:hideMark/>
          </w:tcPr>
          <w:p w:rsidR="008A10F5" w:rsidRPr="008A10F5" w:rsidRDefault="008A10F5" w:rsidP="008A10F5">
            <w:pPr>
              <w:jc w:val="center"/>
              <w:rPr>
                <w:rFonts w:ascii="Arial" w:hAnsi="Arial"/>
                <w:color w:val="000000"/>
              </w:rPr>
            </w:pPr>
            <w:r w:rsidRPr="008A10F5">
              <w:rPr>
                <w:rFonts w:ascii="Arial" w:hAnsi="Arial" w:hint="cs"/>
                <w:color w:val="000000"/>
                <w:rtl/>
              </w:rPr>
              <w:t> </w:t>
            </w:r>
            <w:r w:rsidR="00784181">
              <w:rPr>
                <w:rFonts w:ascii="Arial" w:hAnsi="Arial"/>
                <w:color w:val="000000"/>
              </w:rPr>
              <w:fldChar w:fldCharType="begin">
                <w:ffData>
                  <w:name w:val="Text308"/>
                  <w:enabled/>
                  <w:calcOnExit w:val="0"/>
                  <w:textInput/>
                </w:ffData>
              </w:fldChar>
            </w:r>
            <w:bookmarkStart w:id="406" w:name="Text308"/>
            <w:r w:rsidR="00784181">
              <w:rPr>
                <w:rFonts w:ascii="Arial" w:hAnsi="Arial"/>
                <w:color w:val="000000"/>
              </w:rPr>
              <w:instrText xml:space="preserve"> FORMTEXT </w:instrText>
            </w:r>
            <w:r w:rsidR="00784181">
              <w:rPr>
                <w:rFonts w:ascii="Arial" w:hAnsi="Arial"/>
                <w:color w:val="000000"/>
              </w:rPr>
            </w:r>
            <w:r w:rsidR="00784181">
              <w:rPr>
                <w:rFonts w:ascii="Arial" w:hAnsi="Arial"/>
                <w:color w:val="000000"/>
              </w:rPr>
              <w:fldChar w:fldCharType="separate"/>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color w:val="000000"/>
              </w:rPr>
              <w:fldChar w:fldCharType="end"/>
            </w:r>
            <w:bookmarkEnd w:id="406"/>
          </w:p>
        </w:tc>
        <w:tc>
          <w:tcPr>
            <w:tcW w:w="851" w:type="dxa"/>
            <w:vMerge w:val="restart"/>
            <w:shd w:val="clear" w:color="auto" w:fill="auto"/>
            <w:vAlign w:val="center"/>
            <w:hideMark/>
          </w:tcPr>
          <w:p w:rsidR="008A10F5" w:rsidRPr="008A10F5" w:rsidRDefault="008A10F5" w:rsidP="008A10F5">
            <w:pPr>
              <w:bidi w:val="0"/>
              <w:jc w:val="center"/>
              <w:rPr>
                <w:rFonts w:ascii="Calibri" w:hAnsi="Calibri" w:cs="Arial"/>
                <w:color w:val="000000"/>
              </w:rPr>
            </w:pPr>
            <w:r w:rsidRPr="008A10F5">
              <w:rPr>
                <w:rFonts w:ascii="Calibri" w:hAnsi="Calibri" w:cs="Arial"/>
                <w:color w:val="000000"/>
              </w:rPr>
              <w:t>11</w:t>
            </w:r>
          </w:p>
        </w:tc>
      </w:tr>
      <w:tr w:rsidR="008A10F5" w:rsidRPr="008A10F5" w:rsidTr="00605C23">
        <w:trPr>
          <w:trHeight w:val="28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bidi w:val="0"/>
              <w:rPr>
                <w:rFonts w:ascii="Arial" w:hAnsi="Arial" w:cs="Arial"/>
                <w:color w:val="000000"/>
                <w:sz w:val="22"/>
                <w:szCs w:val="22"/>
              </w:rPr>
            </w:pPr>
            <w:r w:rsidRPr="008A10F5">
              <w:rPr>
                <w:rFonts w:ascii="Arial" w:hAnsi="Arial" w:cs="Arial"/>
                <w:color w:val="000000"/>
                <w:sz w:val="22"/>
                <w:szCs w:val="22"/>
              </w:rPr>
              <w:t> </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31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בבחינת ניסיון המציע-</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126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ניסיון של פרוייקט אחד עד 5 פרוייקטים יזכו את המציע ב-4 נקודות ברכיב זה (0.8 לכל פרוייקט). כל פרוייקט נוסף (עד 8 פרוייקטים בסך הכל) יזכו את המציע בנקודה אחת נוספת.</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31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31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בבחינת גיוון הניסיון- </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157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 ניקוד רכיב זה יינתן בהתאם לגיוון הניסיון של המציע ו/או צוותו מבחינת תחומי העיסוק, סוגי הפסולות והחומרים, סוגי הלקוחות, פיזור גיאוגרפי, עבודה עם לקוחות בחו"ל וכו', כפי שמשתקף בפרוייקטים שהוצגו לבחינה .(1-4 נקודות). </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67"/>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67"/>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189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restart"/>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ניסיון מעשי בסימביוזה תעשייתית</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מציע אשר לו או לצוותו ניסיון מעשי בסימביוזה תעשייתית יזכה בעד 100% מהניקוד עבור אמת מידה זו. יובהר כי לצורך עמידה בדרישות אמת מידה זו, המציע רשאי לקיים שת"פ עם חברה בינ"ל, וניסיון החברה הבינ"ל יחשב כניסיון המציע וצוותו, לצורך אמת מידה זו.</w:t>
            </w:r>
          </w:p>
        </w:tc>
        <w:tc>
          <w:tcPr>
            <w:tcW w:w="2835" w:type="dxa"/>
            <w:vMerge w:val="restart"/>
            <w:shd w:val="clear" w:color="auto" w:fill="auto"/>
            <w:vAlign w:val="center"/>
            <w:hideMark/>
          </w:tcPr>
          <w:p w:rsidR="008A10F5" w:rsidRPr="008A10F5" w:rsidRDefault="00A64F34" w:rsidP="008A10F5">
            <w:pPr>
              <w:jc w:val="center"/>
              <w:rPr>
                <w:rFonts w:ascii="Arial" w:hAnsi="Arial"/>
                <w:color w:val="000000"/>
              </w:rPr>
            </w:pPr>
            <w:r>
              <w:rPr>
                <w:rFonts w:ascii="Arial" w:hAnsi="Arial" w:hint="cs"/>
                <w:color w:val="000000"/>
                <w:rtl/>
              </w:rPr>
              <w:t>יש למלא את טבלה ג'</w:t>
            </w:r>
          </w:p>
        </w:tc>
        <w:tc>
          <w:tcPr>
            <w:tcW w:w="821" w:type="dxa"/>
            <w:vMerge w:val="restart"/>
            <w:shd w:val="clear" w:color="auto" w:fill="auto"/>
            <w:vAlign w:val="center"/>
            <w:hideMark/>
          </w:tcPr>
          <w:p w:rsidR="008A10F5" w:rsidRPr="008A10F5" w:rsidRDefault="00784181" w:rsidP="008A10F5">
            <w:pPr>
              <w:jc w:val="center"/>
              <w:rPr>
                <w:rFonts w:ascii="Arial" w:hAnsi="Arial"/>
                <w:color w:val="000000"/>
              </w:rPr>
            </w:pPr>
            <w:r>
              <w:rPr>
                <w:rFonts w:ascii="Arial" w:hAnsi="Arial"/>
                <w:color w:val="000000"/>
                <w:rtl/>
              </w:rPr>
              <w:fldChar w:fldCharType="begin">
                <w:ffData>
                  <w:name w:val="Text309"/>
                  <w:enabled/>
                  <w:calcOnExit w:val="0"/>
                  <w:textInput/>
                </w:ffData>
              </w:fldChar>
            </w:r>
            <w:bookmarkStart w:id="407" w:name="Text309"/>
            <w:r>
              <w:rPr>
                <w:rFonts w:ascii="Arial" w:hAnsi="Arial"/>
                <w:color w:val="000000"/>
                <w:rtl/>
              </w:rPr>
              <w:instrText xml:space="preserve"> </w:instrText>
            </w:r>
            <w:r>
              <w:rPr>
                <w:rFonts w:ascii="Arial" w:hAnsi="Arial" w:hint="cs"/>
                <w:color w:val="000000"/>
              </w:rPr>
              <w:instrText>FORMTEXT</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color w:val="000000"/>
                <w:rtl/>
              </w:rPr>
              <w:fldChar w:fldCharType="end"/>
            </w:r>
            <w:bookmarkEnd w:id="407"/>
            <w:r w:rsidR="008A10F5" w:rsidRPr="008A10F5">
              <w:rPr>
                <w:rFonts w:ascii="Arial" w:hAnsi="Arial" w:hint="cs"/>
                <w:color w:val="000000"/>
                <w:rtl/>
              </w:rPr>
              <w:t> </w:t>
            </w:r>
          </w:p>
        </w:tc>
        <w:tc>
          <w:tcPr>
            <w:tcW w:w="851" w:type="dxa"/>
            <w:vMerge w:val="restart"/>
            <w:shd w:val="clear" w:color="auto" w:fill="auto"/>
            <w:vAlign w:val="center"/>
            <w:hideMark/>
          </w:tcPr>
          <w:p w:rsidR="008A10F5" w:rsidRPr="008A10F5" w:rsidRDefault="008A10F5" w:rsidP="008A10F5">
            <w:pPr>
              <w:bidi w:val="0"/>
              <w:jc w:val="center"/>
              <w:rPr>
                <w:rFonts w:ascii="Calibri" w:hAnsi="Calibri" w:cs="Arial"/>
                <w:color w:val="000000"/>
              </w:rPr>
            </w:pPr>
            <w:r w:rsidRPr="008A10F5">
              <w:rPr>
                <w:rFonts w:ascii="Calibri" w:hAnsi="Calibri" w:cs="Arial"/>
                <w:color w:val="000000"/>
              </w:rPr>
              <w:t>7</w:t>
            </w: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לצורך חישוב הניקוד עבור אמת מידה זו, ילקחו בחשבון הקריטריונים הבאים:</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*מספר הפרויקטים של המציע וצוותו בעבודה בתחום הסימביוזה התעשייתית.</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*היקף הניסיון של המציע וצוותו, מבחינת מספר העסקאות ומספר הלקוחות המגויסים.</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31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*מספר הארצות בהן פעלו המציע וצוותו.</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31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127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*אם לצורך הוכחת ניסיון עבור אמת מידה זו מציג המציע שת"פ עם חברה בינ"ל, תיבחן רמת המעורבות של החברה הבינ"ל בפרויקט המוצע, כאשר מעורבות גבוהה יותר תזכה בציון גבוה יותר.</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945"/>
        </w:trPr>
        <w:tc>
          <w:tcPr>
            <w:tcW w:w="1080" w:type="dxa"/>
            <w:vMerge w:val="restart"/>
            <w:shd w:val="clear" w:color="auto" w:fill="auto"/>
            <w:noWrap/>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הכלי הטכנולוגי</w:t>
            </w:r>
          </w:p>
        </w:tc>
        <w:tc>
          <w:tcPr>
            <w:tcW w:w="1300" w:type="dxa"/>
            <w:vMerge w:val="restart"/>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רמת בשלות</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מהי רמת הבשלות של הכלי הטכנולוגי, ומהו הזמן והמאמץ הנדרשים כדי להעמיד גרסה עובדת ובדוקה של הכלי.</w:t>
            </w:r>
          </w:p>
        </w:tc>
        <w:tc>
          <w:tcPr>
            <w:tcW w:w="2835" w:type="dxa"/>
            <w:vMerge w:val="restart"/>
            <w:shd w:val="clear" w:color="auto" w:fill="auto"/>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 </w:t>
            </w:r>
          </w:p>
        </w:tc>
        <w:tc>
          <w:tcPr>
            <w:tcW w:w="821" w:type="dxa"/>
            <w:vMerge w:val="restart"/>
            <w:shd w:val="clear" w:color="auto" w:fill="auto"/>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 </w:t>
            </w:r>
            <w:r w:rsidR="00784181">
              <w:rPr>
                <w:rFonts w:ascii="Arial" w:hAnsi="Arial"/>
                <w:color w:val="000000"/>
                <w:rtl/>
              </w:rPr>
              <w:fldChar w:fldCharType="begin">
                <w:ffData>
                  <w:name w:val="Text310"/>
                  <w:enabled/>
                  <w:calcOnExit w:val="0"/>
                  <w:textInput/>
                </w:ffData>
              </w:fldChar>
            </w:r>
            <w:bookmarkStart w:id="408" w:name="Text310"/>
            <w:r w:rsidR="00784181">
              <w:rPr>
                <w:rFonts w:ascii="Arial" w:hAnsi="Arial"/>
                <w:color w:val="000000"/>
                <w:rtl/>
              </w:rPr>
              <w:instrText xml:space="preserve"> </w:instrText>
            </w:r>
            <w:r w:rsidR="00784181">
              <w:rPr>
                <w:rFonts w:ascii="Arial" w:hAnsi="Arial" w:hint="cs"/>
                <w:color w:val="000000"/>
              </w:rPr>
              <w:instrText>FORMTEXT</w:instrText>
            </w:r>
            <w:r w:rsidR="00784181">
              <w:rPr>
                <w:rFonts w:ascii="Arial" w:hAnsi="Arial"/>
                <w:color w:val="000000"/>
                <w:rtl/>
              </w:rPr>
              <w:instrText xml:space="preserve"> </w:instrText>
            </w:r>
            <w:r w:rsidR="00784181">
              <w:rPr>
                <w:rFonts w:ascii="Arial" w:hAnsi="Arial"/>
                <w:color w:val="000000"/>
                <w:rtl/>
              </w:rPr>
            </w:r>
            <w:r w:rsidR="00784181">
              <w:rPr>
                <w:rFonts w:ascii="Arial" w:hAnsi="Arial"/>
                <w:color w:val="000000"/>
                <w:rtl/>
              </w:rPr>
              <w:fldChar w:fldCharType="separate"/>
            </w:r>
            <w:r w:rsidR="00784181">
              <w:rPr>
                <w:rFonts w:ascii="Arial" w:hAnsi="Arial"/>
                <w:noProof/>
                <w:color w:val="000000"/>
                <w:rtl/>
              </w:rPr>
              <w:t> </w:t>
            </w:r>
            <w:r w:rsidR="00784181">
              <w:rPr>
                <w:rFonts w:ascii="Arial" w:hAnsi="Arial"/>
                <w:noProof/>
                <w:color w:val="000000"/>
                <w:rtl/>
              </w:rPr>
              <w:t> </w:t>
            </w:r>
            <w:r w:rsidR="00784181">
              <w:rPr>
                <w:rFonts w:ascii="Arial" w:hAnsi="Arial"/>
                <w:noProof/>
                <w:color w:val="000000"/>
                <w:rtl/>
              </w:rPr>
              <w:t> </w:t>
            </w:r>
            <w:r w:rsidR="00784181">
              <w:rPr>
                <w:rFonts w:ascii="Arial" w:hAnsi="Arial"/>
                <w:noProof/>
                <w:color w:val="000000"/>
                <w:rtl/>
              </w:rPr>
              <w:t> </w:t>
            </w:r>
            <w:r w:rsidR="00784181">
              <w:rPr>
                <w:rFonts w:ascii="Arial" w:hAnsi="Arial"/>
                <w:noProof/>
                <w:color w:val="000000"/>
                <w:rtl/>
              </w:rPr>
              <w:t> </w:t>
            </w:r>
            <w:r w:rsidR="00784181">
              <w:rPr>
                <w:rFonts w:ascii="Arial" w:hAnsi="Arial"/>
                <w:color w:val="000000"/>
                <w:rtl/>
              </w:rPr>
              <w:fldChar w:fldCharType="end"/>
            </w:r>
            <w:bookmarkEnd w:id="408"/>
          </w:p>
        </w:tc>
        <w:tc>
          <w:tcPr>
            <w:tcW w:w="851" w:type="dxa"/>
            <w:vMerge w:val="restart"/>
            <w:shd w:val="clear" w:color="auto" w:fill="auto"/>
            <w:vAlign w:val="center"/>
            <w:hideMark/>
          </w:tcPr>
          <w:p w:rsidR="008A10F5" w:rsidRPr="008A10F5" w:rsidRDefault="008A10F5" w:rsidP="008A10F5">
            <w:pPr>
              <w:bidi w:val="0"/>
              <w:jc w:val="center"/>
              <w:rPr>
                <w:rFonts w:ascii="Arial" w:hAnsi="Arial"/>
                <w:color w:val="000000"/>
              </w:rPr>
            </w:pPr>
            <w:r w:rsidRPr="008A10F5">
              <w:rPr>
                <w:rFonts w:ascii="Arial" w:hAnsi="Arial" w:hint="cs"/>
                <w:color w:val="000000"/>
              </w:rPr>
              <w:t>3</w:t>
            </w:r>
          </w:p>
        </w:tc>
      </w:tr>
      <w:tr w:rsidR="008A10F5" w:rsidRPr="008A10F5" w:rsidTr="00605C23">
        <w:trPr>
          <w:trHeight w:val="31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הניקוד לאמת מידה זו יינתן לפי הסולם הנ"ל:</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Arial" w:hAnsi="Arial"/>
                <w:color w:val="000000"/>
              </w:rPr>
            </w:pP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*במידה והכלי הטכנולוגי בשל</w:t>
            </w:r>
            <w:r w:rsidR="008F6161">
              <w:rPr>
                <w:rFonts w:ascii="Arial" w:hAnsi="Arial" w:hint="cs"/>
                <w:b/>
                <w:bCs/>
                <w:color w:val="000000"/>
                <w:rtl/>
              </w:rPr>
              <w:t xml:space="preserve"> להפעלה מ</w:t>
            </w:r>
            <w:r w:rsidRPr="008A10F5">
              <w:rPr>
                <w:rFonts w:ascii="Arial" w:hAnsi="Arial" w:hint="cs"/>
                <w:b/>
                <w:bCs/>
                <w:color w:val="000000"/>
                <w:rtl/>
              </w:rPr>
              <w:t>ידית</w:t>
            </w:r>
            <w:r w:rsidRPr="008A10F5">
              <w:rPr>
                <w:rFonts w:ascii="Arial" w:hAnsi="Arial" w:hint="cs"/>
                <w:color w:val="000000"/>
                <w:rtl/>
              </w:rPr>
              <w:t xml:space="preserve">  יינתנו 3 נקודות.</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Arial" w:hAnsi="Arial"/>
                <w:color w:val="000000"/>
              </w:rPr>
            </w:pP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*במידה והכלי הטכנולוגי נדרש </w:t>
            </w:r>
            <w:r w:rsidRPr="008A10F5">
              <w:rPr>
                <w:rFonts w:ascii="Arial" w:hAnsi="Arial" w:hint="cs"/>
                <w:b/>
                <w:bCs/>
                <w:color w:val="000000"/>
                <w:rtl/>
              </w:rPr>
              <w:t>להתאמה ללא פיתוח (קסטומיזציה)</w:t>
            </w:r>
            <w:r w:rsidRPr="008A10F5">
              <w:rPr>
                <w:rFonts w:ascii="Arial" w:hAnsi="Arial" w:hint="cs"/>
                <w:color w:val="000000"/>
                <w:rtl/>
              </w:rPr>
              <w:t>, יינתנו 2 נקודות.</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Arial" w:hAnsi="Arial"/>
                <w:color w:val="000000"/>
              </w:rPr>
            </w:pP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*במידה והכלי הטכנולוגי נדרש </w:t>
            </w:r>
            <w:r w:rsidRPr="008A10F5">
              <w:rPr>
                <w:rFonts w:ascii="Arial" w:hAnsi="Arial" w:hint="cs"/>
                <w:b/>
                <w:bCs/>
                <w:color w:val="000000"/>
                <w:rtl/>
              </w:rPr>
              <w:t>לפיתוח ייעודי</w:t>
            </w:r>
            <w:r w:rsidRPr="008A10F5">
              <w:rPr>
                <w:rFonts w:ascii="Arial" w:hAnsi="Arial" w:hint="cs"/>
                <w:color w:val="000000"/>
                <w:rtl/>
              </w:rPr>
              <w:t xml:space="preserve"> ינתנו 0.5 נקודות.</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Arial" w:hAnsi="Arial"/>
                <w:color w:val="000000"/>
              </w:rPr>
            </w:pPr>
          </w:p>
        </w:tc>
      </w:tr>
      <w:tr w:rsidR="008A10F5" w:rsidRPr="008A10F5" w:rsidTr="00605C23">
        <w:trPr>
          <w:trHeight w:val="96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על מנת לקבל ניקוד עבור אמת מידה זו, על המציע לפרט את רמת הבשלות של כל אלמנט בתוך הפתרון, ולהציע תכנית יישום ריאלית להטמעתו של הפתרון</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Arial" w:hAnsi="Arial"/>
                <w:color w:val="000000"/>
              </w:rPr>
            </w:pPr>
          </w:p>
        </w:tc>
      </w:tr>
      <w:tr w:rsidR="008A10F5" w:rsidRPr="008A10F5" w:rsidTr="00605C23">
        <w:trPr>
          <w:trHeight w:val="960"/>
        </w:trPr>
        <w:tc>
          <w:tcPr>
            <w:tcW w:w="1080" w:type="dxa"/>
            <w:vMerge/>
            <w:vAlign w:val="center"/>
            <w:hideMark/>
          </w:tcPr>
          <w:p w:rsidR="008A10F5" w:rsidRPr="008A10F5" w:rsidRDefault="008A10F5" w:rsidP="008A10F5">
            <w:pPr>
              <w:bidi w:val="0"/>
              <w:rPr>
                <w:rFonts w:ascii="Arial" w:hAnsi="Arial"/>
                <w:color w:val="000000"/>
              </w:rPr>
            </w:pPr>
          </w:p>
        </w:tc>
        <w:tc>
          <w:tcPr>
            <w:tcW w:w="1300"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גנריות</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עד כמה הכלי הטכנולוגי מסוגל לספק פתרונות למגוון רחב של סקטורים, סוגי תוצרי לוואי ופסולות, סוגי משתמשים וכיו"ב.</w:t>
            </w:r>
          </w:p>
        </w:tc>
        <w:tc>
          <w:tcPr>
            <w:tcW w:w="2835"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p>
        </w:tc>
        <w:tc>
          <w:tcPr>
            <w:tcW w:w="821"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r w:rsidR="00784181">
              <w:rPr>
                <w:rFonts w:ascii="Arial" w:hAnsi="Arial"/>
                <w:color w:val="000000"/>
              </w:rPr>
              <w:fldChar w:fldCharType="begin">
                <w:ffData>
                  <w:name w:val="Text311"/>
                  <w:enabled/>
                  <w:calcOnExit w:val="0"/>
                  <w:textInput/>
                </w:ffData>
              </w:fldChar>
            </w:r>
            <w:bookmarkStart w:id="409" w:name="Text311"/>
            <w:r w:rsidR="00784181">
              <w:rPr>
                <w:rFonts w:ascii="Arial" w:hAnsi="Arial"/>
                <w:color w:val="000000"/>
              </w:rPr>
              <w:instrText xml:space="preserve"> FORMTEXT </w:instrText>
            </w:r>
            <w:r w:rsidR="00784181">
              <w:rPr>
                <w:rFonts w:ascii="Arial" w:hAnsi="Arial"/>
                <w:color w:val="000000"/>
              </w:rPr>
            </w:r>
            <w:r w:rsidR="00784181">
              <w:rPr>
                <w:rFonts w:ascii="Arial" w:hAnsi="Arial"/>
                <w:color w:val="000000"/>
              </w:rPr>
              <w:fldChar w:fldCharType="separate"/>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color w:val="000000"/>
              </w:rPr>
              <w:fldChar w:fldCharType="end"/>
            </w:r>
            <w:bookmarkEnd w:id="409"/>
          </w:p>
        </w:tc>
        <w:tc>
          <w:tcPr>
            <w:tcW w:w="851" w:type="dxa"/>
            <w:shd w:val="clear" w:color="auto" w:fill="auto"/>
            <w:vAlign w:val="center"/>
            <w:hideMark/>
          </w:tcPr>
          <w:p w:rsidR="008A10F5" w:rsidRPr="008A10F5" w:rsidRDefault="008A10F5" w:rsidP="008A10F5">
            <w:pPr>
              <w:bidi w:val="0"/>
              <w:jc w:val="center"/>
              <w:rPr>
                <w:rFonts w:ascii="Arial" w:hAnsi="Arial"/>
                <w:color w:val="000000"/>
              </w:rPr>
            </w:pPr>
            <w:r w:rsidRPr="008A10F5">
              <w:rPr>
                <w:rFonts w:ascii="Arial" w:hAnsi="Arial" w:hint="cs"/>
                <w:color w:val="000000"/>
              </w:rPr>
              <w:t>3</w:t>
            </w:r>
          </w:p>
        </w:tc>
      </w:tr>
      <w:tr w:rsidR="008A10F5" w:rsidRPr="008A10F5" w:rsidTr="00605C23">
        <w:trPr>
          <w:trHeight w:val="94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restart"/>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יעילות מוכחת</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אילו הוכחות ישנן ליעילותו של הכלי, או במקרים בהם טרם נוסה, ליעילותם של כלים דומים, במתן מענה לצרכים מסוג זה.</w:t>
            </w:r>
          </w:p>
        </w:tc>
        <w:tc>
          <w:tcPr>
            <w:tcW w:w="2835" w:type="dxa"/>
            <w:vMerge w:val="restart"/>
            <w:shd w:val="clear" w:color="auto" w:fill="auto"/>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 </w:t>
            </w:r>
          </w:p>
        </w:tc>
        <w:tc>
          <w:tcPr>
            <w:tcW w:w="821" w:type="dxa"/>
            <w:vMerge w:val="restart"/>
            <w:shd w:val="clear" w:color="auto" w:fill="auto"/>
            <w:vAlign w:val="center"/>
            <w:hideMark/>
          </w:tcPr>
          <w:p w:rsidR="008A10F5" w:rsidRPr="008A10F5" w:rsidRDefault="00784181" w:rsidP="008A10F5">
            <w:pPr>
              <w:jc w:val="center"/>
              <w:rPr>
                <w:rFonts w:ascii="Arial" w:hAnsi="Arial"/>
                <w:color w:val="000000"/>
              </w:rPr>
            </w:pPr>
            <w:r>
              <w:rPr>
                <w:rFonts w:ascii="Arial" w:hAnsi="Arial"/>
                <w:color w:val="000000"/>
                <w:rtl/>
              </w:rPr>
              <w:fldChar w:fldCharType="begin">
                <w:ffData>
                  <w:name w:val="Text312"/>
                  <w:enabled/>
                  <w:calcOnExit w:val="0"/>
                  <w:textInput/>
                </w:ffData>
              </w:fldChar>
            </w:r>
            <w:bookmarkStart w:id="410" w:name="Text312"/>
            <w:r>
              <w:rPr>
                <w:rFonts w:ascii="Arial" w:hAnsi="Arial"/>
                <w:color w:val="000000"/>
                <w:rtl/>
              </w:rPr>
              <w:instrText xml:space="preserve"> </w:instrText>
            </w:r>
            <w:r>
              <w:rPr>
                <w:rFonts w:ascii="Arial" w:hAnsi="Arial" w:hint="cs"/>
                <w:color w:val="000000"/>
              </w:rPr>
              <w:instrText>FORMTEXT</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color w:val="000000"/>
                <w:rtl/>
              </w:rPr>
              <w:fldChar w:fldCharType="end"/>
            </w:r>
            <w:bookmarkEnd w:id="410"/>
            <w:r w:rsidR="008A10F5" w:rsidRPr="008A10F5">
              <w:rPr>
                <w:rFonts w:ascii="Arial" w:hAnsi="Arial" w:hint="cs"/>
                <w:color w:val="000000"/>
                <w:rtl/>
              </w:rPr>
              <w:t> </w:t>
            </w:r>
          </w:p>
        </w:tc>
        <w:tc>
          <w:tcPr>
            <w:tcW w:w="851" w:type="dxa"/>
            <w:vMerge w:val="restart"/>
            <w:shd w:val="clear" w:color="auto" w:fill="auto"/>
            <w:vAlign w:val="center"/>
            <w:hideMark/>
          </w:tcPr>
          <w:p w:rsidR="008A10F5" w:rsidRPr="008A10F5" w:rsidRDefault="008A10F5" w:rsidP="008A10F5">
            <w:pPr>
              <w:bidi w:val="0"/>
              <w:jc w:val="center"/>
              <w:rPr>
                <w:rFonts w:ascii="Arial" w:hAnsi="Arial"/>
                <w:color w:val="000000"/>
              </w:rPr>
            </w:pPr>
            <w:r w:rsidRPr="008A10F5">
              <w:rPr>
                <w:rFonts w:ascii="Arial" w:hAnsi="Arial" w:hint="cs"/>
                <w:color w:val="000000"/>
              </w:rPr>
              <w:t>3</w:t>
            </w:r>
          </w:p>
        </w:tc>
      </w:tr>
      <w:tr w:rsidR="008A10F5" w:rsidRPr="008A10F5" w:rsidTr="00605C23">
        <w:trPr>
          <w:trHeight w:val="96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על מנת לקבל ניקוד עבור אמת מידה זו, על המציע להציג הוכחות לשימוש בפועל בכלי הטכנולוגי, או בכלים טכנולוגים דומים, במתן מענה כאמור.</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Arial" w:hAnsi="Arial"/>
                <w:color w:val="000000"/>
              </w:rPr>
            </w:pPr>
          </w:p>
        </w:tc>
      </w:tr>
      <w:tr w:rsidR="008A10F5" w:rsidRPr="008A10F5" w:rsidTr="00605C23">
        <w:trPr>
          <w:trHeight w:val="960"/>
        </w:trPr>
        <w:tc>
          <w:tcPr>
            <w:tcW w:w="1080" w:type="dxa"/>
            <w:vMerge/>
            <w:vAlign w:val="center"/>
            <w:hideMark/>
          </w:tcPr>
          <w:p w:rsidR="008A10F5" w:rsidRPr="008A10F5" w:rsidRDefault="008A10F5" w:rsidP="008A10F5">
            <w:pPr>
              <w:bidi w:val="0"/>
              <w:rPr>
                <w:rFonts w:ascii="Arial" w:hAnsi="Arial"/>
                <w:color w:val="000000"/>
              </w:rPr>
            </w:pPr>
          </w:p>
        </w:tc>
        <w:tc>
          <w:tcPr>
            <w:tcW w:w="1300"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שימוש בקוד פתוח</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שימוש נרחב בטכנולוגיות קוד פתוח במסגרת הכלי הטכנולוגי, ועד כמה מאפשר הכלי המוצע שימוש נרחב מבלי ליצור כבילה לספק יחיד</w:t>
            </w:r>
          </w:p>
        </w:tc>
        <w:tc>
          <w:tcPr>
            <w:tcW w:w="2835"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p>
        </w:tc>
        <w:tc>
          <w:tcPr>
            <w:tcW w:w="821"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r w:rsidR="00784181">
              <w:rPr>
                <w:rFonts w:ascii="Arial" w:hAnsi="Arial"/>
                <w:color w:val="000000"/>
              </w:rPr>
              <w:fldChar w:fldCharType="begin">
                <w:ffData>
                  <w:name w:val="Text313"/>
                  <w:enabled/>
                  <w:calcOnExit w:val="0"/>
                  <w:textInput/>
                </w:ffData>
              </w:fldChar>
            </w:r>
            <w:bookmarkStart w:id="411" w:name="Text313"/>
            <w:r w:rsidR="00784181">
              <w:rPr>
                <w:rFonts w:ascii="Arial" w:hAnsi="Arial"/>
                <w:color w:val="000000"/>
              </w:rPr>
              <w:instrText xml:space="preserve"> FORMTEXT </w:instrText>
            </w:r>
            <w:r w:rsidR="00784181">
              <w:rPr>
                <w:rFonts w:ascii="Arial" w:hAnsi="Arial"/>
                <w:color w:val="000000"/>
              </w:rPr>
            </w:r>
            <w:r w:rsidR="00784181">
              <w:rPr>
                <w:rFonts w:ascii="Arial" w:hAnsi="Arial"/>
                <w:color w:val="000000"/>
              </w:rPr>
              <w:fldChar w:fldCharType="separate"/>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color w:val="000000"/>
              </w:rPr>
              <w:fldChar w:fldCharType="end"/>
            </w:r>
            <w:bookmarkEnd w:id="411"/>
          </w:p>
        </w:tc>
        <w:tc>
          <w:tcPr>
            <w:tcW w:w="851" w:type="dxa"/>
            <w:shd w:val="clear" w:color="auto" w:fill="auto"/>
            <w:vAlign w:val="center"/>
            <w:hideMark/>
          </w:tcPr>
          <w:p w:rsidR="008A10F5" w:rsidRPr="008A10F5" w:rsidRDefault="008A10F5" w:rsidP="008A10F5">
            <w:pPr>
              <w:bidi w:val="0"/>
              <w:jc w:val="center"/>
              <w:rPr>
                <w:rFonts w:ascii="Arial" w:hAnsi="Arial"/>
                <w:color w:val="000000"/>
              </w:rPr>
            </w:pPr>
            <w:r w:rsidRPr="008A10F5">
              <w:rPr>
                <w:rFonts w:ascii="Arial" w:hAnsi="Arial" w:hint="cs"/>
                <w:color w:val="000000"/>
              </w:rPr>
              <w:t>3</w:t>
            </w: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restart"/>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רמת החשיבות של הכלי הטכנולוגי </w:t>
            </w:r>
            <w:r w:rsidRPr="008A10F5">
              <w:rPr>
                <w:rFonts w:cs="Times New Roman"/>
                <w:color w:val="000000"/>
                <w:sz w:val="16"/>
                <w:szCs w:val="16"/>
                <w:rtl/>
              </w:rPr>
              <w:t> </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עד כמה הכלי הטכנולוגי מהותי בהשגת התוצרים. הניקוד לאמת מידה זו יינתן לפי הסולם הנ"ל:</w:t>
            </w:r>
          </w:p>
        </w:tc>
        <w:tc>
          <w:tcPr>
            <w:tcW w:w="2835" w:type="dxa"/>
            <w:vMerge w:val="restart"/>
            <w:shd w:val="clear" w:color="auto" w:fill="auto"/>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 </w:t>
            </w:r>
          </w:p>
        </w:tc>
        <w:tc>
          <w:tcPr>
            <w:tcW w:w="821" w:type="dxa"/>
            <w:vMerge w:val="restart"/>
            <w:shd w:val="clear" w:color="auto" w:fill="auto"/>
            <w:vAlign w:val="center"/>
            <w:hideMark/>
          </w:tcPr>
          <w:p w:rsidR="008A10F5" w:rsidRPr="008A10F5" w:rsidRDefault="00784181" w:rsidP="008A10F5">
            <w:pPr>
              <w:jc w:val="center"/>
              <w:rPr>
                <w:rFonts w:ascii="Arial" w:hAnsi="Arial"/>
                <w:color w:val="000000"/>
              </w:rPr>
            </w:pPr>
            <w:r>
              <w:rPr>
                <w:rFonts w:ascii="Arial" w:hAnsi="Arial"/>
                <w:color w:val="000000"/>
                <w:rtl/>
              </w:rPr>
              <w:fldChar w:fldCharType="begin">
                <w:ffData>
                  <w:name w:val="Text314"/>
                  <w:enabled/>
                  <w:calcOnExit w:val="0"/>
                  <w:textInput/>
                </w:ffData>
              </w:fldChar>
            </w:r>
            <w:bookmarkStart w:id="412" w:name="Text314"/>
            <w:r>
              <w:rPr>
                <w:rFonts w:ascii="Arial" w:hAnsi="Arial"/>
                <w:color w:val="000000"/>
                <w:rtl/>
              </w:rPr>
              <w:instrText xml:space="preserve"> </w:instrText>
            </w:r>
            <w:r>
              <w:rPr>
                <w:rFonts w:ascii="Arial" w:hAnsi="Arial" w:hint="cs"/>
                <w:color w:val="000000"/>
              </w:rPr>
              <w:instrText>FORMTEXT</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noProof/>
                <w:color w:val="000000"/>
                <w:rtl/>
              </w:rPr>
              <w:t> </w:t>
            </w:r>
            <w:r>
              <w:rPr>
                <w:rFonts w:ascii="Arial" w:hAnsi="Arial"/>
                <w:color w:val="000000"/>
                <w:rtl/>
              </w:rPr>
              <w:fldChar w:fldCharType="end"/>
            </w:r>
            <w:bookmarkEnd w:id="412"/>
            <w:r w:rsidR="008A10F5" w:rsidRPr="008A10F5">
              <w:rPr>
                <w:rFonts w:ascii="Arial" w:hAnsi="Arial" w:hint="cs"/>
                <w:color w:val="000000"/>
                <w:rtl/>
              </w:rPr>
              <w:t> </w:t>
            </w:r>
          </w:p>
        </w:tc>
        <w:tc>
          <w:tcPr>
            <w:tcW w:w="851" w:type="dxa"/>
            <w:vMerge w:val="restart"/>
            <w:shd w:val="clear" w:color="auto" w:fill="auto"/>
            <w:vAlign w:val="center"/>
            <w:hideMark/>
          </w:tcPr>
          <w:p w:rsidR="008A10F5" w:rsidRPr="008A10F5" w:rsidRDefault="008A10F5" w:rsidP="008A10F5">
            <w:pPr>
              <w:bidi w:val="0"/>
              <w:jc w:val="center"/>
              <w:rPr>
                <w:rFonts w:ascii="Calibri" w:hAnsi="Calibri" w:cs="Arial"/>
                <w:color w:val="000000"/>
              </w:rPr>
            </w:pPr>
            <w:r w:rsidRPr="008A10F5">
              <w:rPr>
                <w:rFonts w:ascii="Calibri" w:hAnsi="Calibri" w:cs="Arial"/>
                <w:color w:val="000000"/>
              </w:rPr>
              <w:t>3</w:t>
            </w: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*במידה והכלי הטכנולוגי </w:t>
            </w:r>
            <w:r w:rsidRPr="008A10F5">
              <w:rPr>
                <w:rFonts w:ascii="Arial" w:hAnsi="Arial" w:hint="cs"/>
                <w:b/>
                <w:bCs/>
                <w:color w:val="000000"/>
                <w:rtl/>
              </w:rPr>
              <w:t>הכרחי</w:t>
            </w:r>
            <w:r w:rsidRPr="008A10F5">
              <w:rPr>
                <w:rFonts w:ascii="Arial" w:hAnsi="Arial" w:hint="cs"/>
                <w:color w:val="000000"/>
                <w:rtl/>
              </w:rPr>
              <w:t xml:space="preserve"> להשגת התוצרים יינתנו 3 נקודות.</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*במידה והכלי הטכנולוגי </w:t>
            </w:r>
            <w:r w:rsidRPr="008A10F5">
              <w:rPr>
                <w:rFonts w:ascii="Arial" w:hAnsi="Arial" w:hint="cs"/>
                <w:b/>
                <w:bCs/>
                <w:color w:val="000000"/>
                <w:rtl/>
              </w:rPr>
              <w:t>חשוב</w:t>
            </w:r>
            <w:r w:rsidRPr="008A10F5">
              <w:rPr>
                <w:rFonts w:ascii="Arial" w:hAnsi="Arial" w:hint="cs"/>
                <w:color w:val="000000"/>
                <w:rtl/>
              </w:rPr>
              <w:t xml:space="preserve"> להשגת התוצרים יינתנו 2 נקודות.</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630"/>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*במידה והכלי הטכנולוגי </w:t>
            </w:r>
            <w:r w:rsidRPr="008A10F5">
              <w:rPr>
                <w:rFonts w:ascii="Arial" w:hAnsi="Arial" w:hint="cs"/>
                <w:b/>
                <w:bCs/>
                <w:color w:val="000000"/>
                <w:rtl/>
              </w:rPr>
              <w:t>תומך</w:t>
            </w:r>
            <w:r w:rsidRPr="008A10F5">
              <w:rPr>
                <w:rFonts w:ascii="Arial" w:hAnsi="Arial" w:hint="cs"/>
                <w:color w:val="000000"/>
                <w:rtl/>
              </w:rPr>
              <w:t xml:space="preserve"> בהשגת התוצרים ינתנו 0.5 נקודות.</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645"/>
        </w:trPr>
        <w:tc>
          <w:tcPr>
            <w:tcW w:w="1080" w:type="dxa"/>
            <w:vMerge/>
            <w:vAlign w:val="center"/>
            <w:hideMark/>
          </w:tcPr>
          <w:p w:rsidR="008A10F5" w:rsidRPr="008A10F5" w:rsidRDefault="008A10F5" w:rsidP="008A10F5">
            <w:pPr>
              <w:bidi w:val="0"/>
              <w:rPr>
                <w:rFonts w:ascii="Arial" w:hAnsi="Arial"/>
                <w:color w:val="000000"/>
              </w:rPr>
            </w:pPr>
          </w:p>
        </w:tc>
        <w:tc>
          <w:tcPr>
            <w:tcW w:w="1300" w:type="dxa"/>
            <w:vMerge/>
            <w:vAlign w:val="center"/>
            <w:hideMark/>
          </w:tcPr>
          <w:p w:rsidR="008A10F5" w:rsidRPr="008A10F5" w:rsidRDefault="008A10F5" w:rsidP="008A10F5">
            <w:pPr>
              <w:bidi w:val="0"/>
              <w:rPr>
                <w:rFonts w:ascii="Arial" w:hAnsi="Arial"/>
                <w:color w:val="000000"/>
              </w:rPr>
            </w:pP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xml:space="preserve">*במידה והכלי הטכנולוגי </w:t>
            </w:r>
            <w:r w:rsidRPr="008A10F5">
              <w:rPr>
                <w:rFonts w:ascii="Arial" w:hAnsi="Arial" w:hint="cs"/>
                <w:b/>
                <w:bCs/>
                <w:color w:val="000000"/>
                <w:rtl/>
              </w:rPr>
              <w:t>אדמיניסטרטיבי בלבד</w:t>
            </w:r>
            <w:r w:rsidRPr="008A10F5">
              <w:rPr>
                <w:rFonts w:ascii="Arial" w:hAnsi="Arial" w:hint="cs"/>
                <w:color w:val="000000"/>
                <w:rtl/>
              </w:rPr>
              <w:t>, לא יינתן ניקוד עבור אמת מידה זו.</w:t>
            </w:r>
          </w:p>
        </w:tc>
        <w:tc>
          <w:tcPr>
            <w:tcW w:w="2835" w:type="dxa"/>
            <w:vMerge/>
            <w:vAlign w:val="center"/>
            <w:hideMark/>
          </w:tcPr>
          <w:p w:rsidR="008A10F5" w:rsidRPr="008A10F5" w:rsidRDefault="008A10F5" w:rsidP="008A10F5">
            <w:pPr>
              <w:bidi w:val="0"/>
              <w:rPr>
                <w:rFonts w:ascii="Arial" w:hAnsi="Arial"/>
                <w:color w:val="000000"/>
              </w:rPr>
            </w:pPr>
          </w:p>
        </w:tc>
        <w:tc>
          <w:tcPr>
            <w:tcW w:w="821" w:type="dxa"/>
            <w:vMerge/>
            <w:vAlign w:val="center"/>
            <w:hideMark/>
          </w:tcPr>
          <w:p w:rsidR="008A10F5" w:rsidRPr="008A10F5" w:rsidRDefault="008A10F5" w:rsidP="008A10F5">
            <w:pPr>
              <w:bidi w:val="0"/>
              <w:rPr>
                <w:rFonts w:ascii="Arial" w:hAnsi="Arial"/>
                <w:color w:val="000000"/>
              </w:rPr>
            </w:pPr>
          </w:p>
        </w:tc>
        <w:tc>
          <w:tcPr>
            <w:tcW w:w="851" w:type="dxa"/>
            <w:vMerge/>
            <w:vAlign w:val="center"/>
            <w:hideMark/>
          </w:tcPr>
          <w:p w:rsidR="008A10F5" w:rsidRPr="008A10F5" w:rsidRDefault="008A10F5" w:rsidP="008A10F5">
            <w:pPr>
              <w:bidi w:val="0"/>
              <w:rPr>
                <w:rFonts w:ascii="Calibri" w:hAnsi="Calibri" w:cs="Arial"/>
                <w:color w:val="000000"/>
              </w:rPr>
            </w:pPr>
          </w:p>
        </w:tc>
      </w:tr>
      <w:tr w:rsidR="008A10F5" w:rsidRPr="008A10F5" w:rsidTr="00605C23">
        <w:trPr>
          <w:trHeight w:val="3165"/>
        </w:trPr>
        <w:tc>
          <w:tcPr>
            <w:tcW w:w="1080" w:type="dxa"/>
            <w:vMerge w:val="restart"/>
            <w:shd w:val="clear" w:color="auto" w:fill="auto"/>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lastRenderedPageBreak/>
              <w:t>איכות תכנית העבודה</w:t>
            </w:r>
          </w:p>
        </w:tc>
        <w:tc>
          <w:tcPr>
            <w:tcW w:w="1300"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איכות תכנית העבודה לשלב הפיילוט</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איכות מתווה הפרויקט המוצע ותכנית העבודה המוצעת, ובכלל זה - איכות התכנית והמתודולוגיה לגיוס לקוחות, איכות המתודולוגיה לאפיון וניתוח תוצרי הלוואי והפסולות, איכות הליווי המקצועי המוצע ללקוחות, מתודולוגית ניתוח הנתונים לגבי זיהוי עסקאות פוטנציאליות, לוחות הזמנים לביצוע, התמודדות עם סיכונים וחסמים אפשריים, ומידת ההבנה של המציע את האתגרים הכרוכים בפרויקט מסוג זה באופן כללי כפי שהיא משתקפת מתכנית העבודה.</w:t>
            </w:r>
          </w:p>
        </w:tc>
        <w:tc>
          <w:tcPr>
            <w:tcW w:w="2835"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p>
        </w:tc>
        <w:tc>
          <w:tcPr>
            <w:tcW w:w="821" w:type="dxa"/>
            <w:shd w:val="clear" w:color="auto" w:fill="auto"/>
            <w:vAlign w:val="center"/>
            <w:hideMark/>
          </w:tcPr>
          <w:p w:rsidR="008A10F5" w:rsidRPr="008A10F5" w:rsidRDefault="008A10F5" w:rsidP="008A10F5">
            <w:pPr>
              <w:rPr>
                <w:rFonts w:ascii="Arial" w:hAnsi="Arial"/>
                <w:color w:val="000000"/>
                <w:rtl/>
              </w:rPr>
            </w:pPr>
            <w:r w:rsidRPr="008A10F5">
              <w:rPr>
                <w:rFonts w:ascii="Arial" w:hAnsi="Arial" w:hint="cs"/>
                <w:color w:val="000000"/>
                <w:rtl/>
              </w:rPr>
              <w:t> </w:t>
            </w:r>
            <w:r w:rsidR="00784181">
              <w:rPr>
                <w:rFonts w:ascii="Arial" w:hAnsi="Arial"/>
                <w:color w:val="000000"/>
                <w:rtl/>
              </w:rPr>
              <w:fldChar w:fldCharType="begin">
                <w:ffData>
                  <w:name w:val="Text315"/>
                  <w:enabled/>
                  <w:calcOnExit w:val="0"/>
                  <w:textInput/>
                </w:ffData>
              </w:fldChar>
            </w:r>
            <w:bookmarkStart w:id="413" w:name="Text315"/>
            <w:r w:rsidR="00784181">
              <w:rPr>
                <w:rFonts w:ascii="Arial" w:hAnsi="Arial"/>
                <w:color w:val="000000"/>
                <w:rtl/>
              </w:rPr>
              <w:instrText xml:space="preserve"> </w:instrText>
            </w:r>
            <w:r w:rsidR="00784181">
              <w:rPr>
                <w:rFonts w:ascii="Arial" w:hAnsi="Arial"/>
                <w:color w:val="000000"/>
              </w:rPr>
              <w:instrText>FORMTEXT</w:instrText>
            </w:r>
            <w:r w:rsidR="00784181">
              <w:rPr>
                <w:rFonts w:ascii="Arial" w:hAnsi="Arial"/>
                <w:color w:val="000000"/>
                <w:rtl/>
              </w:rPr>
              <w:instrText xml:space="preserve"> </w:instrText>
            </w:r>
            <w:r w:rsidR="00784181">
              <w:rPr>
                <w:rFonts w:ascii="Arial" w:hAnsi="Arial"/>
                <w:color w:val="000000"/>
                <w:rtl/>
              </w:rPr>
            </w:r>
            <w:r w:rsidR="00784181">
              <w:rPr>
                <w:rFonts w:ascii="Arial" w:hAnsi="Arial"/>
                <w:color w:val="000000"/>
                <w:rtl/>
              </w:rPr>
              <w:fldChar w:fldCharType="separate"/>
            </w:r>
            <w:r w:rsidR="00784181">
              <w:rPr>
                <w:rFonts w:ascii="Arial" w:hAnsi="Arial"/>
                <w:noProof/>
                <w:color w:val="000000"/>
                <w:rtl/>
              </w:rPr>
              <w:t> </w:t>
            </w:r>
            <w:r w:rsidR="00784181">
              <w:rPr>
                <w:rFonts w:ascii="Arial" w:hAnsi="Arial"/>
                <w:noProof/>
                <w:color w:val="000000"/>
                <w:rtl/>
              </w:rPr>
              <w:t> </w:t>
            </w:r>
            <w:r w:rsidR="00784181">
              <w:rPr>
                <w:rFonts w:ascii="Arial" w:hAnsi="Arial"/>
                <w:noProof/>
                <w:color w:val="000000"/>
                <w:rtl/>
              </w:rPr>
              <w:t> </w:t>
            </w:r>
            <w:r w:rsidR="00784181">
              <w:rPr>
                <w:rFonts w:ascii="Arial" w:hAnsi="Arial"/>
                <w:noProof/>
                <w:color w:val="000000"/>
                <w:rtl/>
              </w:rPr>
              <w:t> </w:t>
            </w:r>
            <w:r w:rsidR="00784181">
              <w:rPr>
                <w:rFonts w:ascii="Arial" w:hAnsi="Arial"/>
                <w:noProof/>
                <w:color w:val="000000"/>
                <w:rtl/>
              </w:rPr>
              <w:t> </w:t>
            </w:r>
            <w:r w:rsidR="00784181">
              <w:rPr>
                <w:rFonts w:ascii="Arial" w:hAnsi="Arial"/>
                <w:color w:val="000000"/>
                <w:rtl/>
              </w:rPr>
              <w:fldChar w:fldCharType="end"/>
            </w:r>
            <w:bookmarkEnd w:id="413"/>
          </w:p>
        </w:tc>
        <w:tc>
          <w:tcPr>
            <w:tcW w:w="851" w:type="dxa"/>
            <w:shd w:val="clear" w:color="auto" w:fill="auto"/>
            <w:vAlign w:val="center"/>
            <w:hideMark/>
          </w:tcPr>
          <w:p w:rsidR="008A10F5" w:rsidRPr="008A10F5" w:rsidRDefault="008A10F5" w:rsidP="008A10F5">
            <w:pPr>
              <w:bidi w:val="0"/>
              <w:jc w:val="center"/>
              <w:rPr>
                <w:rFonts w:ascii="Arial" w:hAnsi="Arial"/>
                <w:color w:val="000000"/>
              </w:rPr>
            </w:pPr>
            <w:r w:rsidRPr="008A10F5">
              <w:rPr>
                <w:rFonts w:ascii="Arial" w:hAnsi="Arial" w:hint="cs"/>
                <w:color w:val="000000"/>
              </w:rPr>
              <w:t>11</w:t>
            </w:r>
          </w:p>
        </w:tc>
      </w:tr>
      <w:tr w:rsidR="008A10F5" w:rsidRPr="008A10F5" w:rsidTr="00605C23">
        <w:trPr>
          <w:trHeight w:val="1590"/>
        </w:trPr>
        <w:tc>
          <w:tcPr>
            <w:tcW w:w="1080" w:type="dxa"/>
            <w:vMerge/>
            <w:vAlign w:val="center"/>
            <w:hideMark/>
          </w:tcPr>
          <w:p w:rsidR="008A10F5" w:rsidRPr="008A10F5" w:rsidRDefault="008A10F5" w:rsidP="008A10F5">
            <w:pPr>
              <w:bidi w:val="0"/>
              <w:rPr>
                <w:rFonts w:ascii="Arial" w:hAnsi="Arial"/>
                <w:color w:val="000000"/>
              </w:rPr>
            </w:pPr>
          </w:p>
        </w:tc>
        <w:tc>
          <w:tcPr>
            <w:tcW w:w="1300"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יכולת ההרחבה</w:t>
            </w:r>
          </w:p>
        </w:tc>
        <w:tc>
          <w:tcPr>
            <w:tcW w:w="3402"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עד כמה פשוט להרחיב את הפרויקט המוצע לרמה הארצית, ובכלל זה היקף ההשקעה הנדרשת בגיוס כ"א נוסף, התאמות שיידרשו לכלי הטכנולוגי, יכולת מקצועית להתמודד עם כלל סוגי הלקוחות בארץ וכיו"ב.</w:t>
            </w:r>
          </w:p>
        </w:tc>
        <w:tc>
          <w:tcPr>
            <w:tcW w:w="2835"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p>
        </w:tc>
        <w:tc>
          <w:tcPr>
            <w:tcW w:w="821" w:type="dxa"/>
            <w:shd w:val="clear" w:color="auto" w:fill="auto"/>
            <w:vAlign w:val="center"/>
            <w:hideMark/>
          </w:tcPr>
          <w:p w:rsidR="008A10F5" w:rsidRPr="008A10F5" w:rsidRDefault="008A10F5" w:rsidP="008A10F5">
            <w:pPr>
              <w:rPr>
                <w:rFonts w:ascii="Arial" w:hAnsi="Arial"/>
                <w:color w:val="000000"/>
              </w:rPr>
            </w:pPr>
            <w:r w:rsidRPr="008A10F5">
              <w:rPr>
                <w:rFonts w:ascii="Arial" w:hAnsi="Arial" w:hint="cs"/>
                <w:color w:val="000000"/>
                <w:rtl/>
              </w:rPr>
              <w:t> </w:t>
            </w:r>
            <w:r w:rsidR="00784181">
              <w:rPr>
                <w:rFonts w:ascii="Arial" w:hAnsi="Arial"/>
                <w:color w:val="000000"/>
              </w:rPr>
              <w:fldChar w:fldCharType="begin">
                <w:ffData>
                  <w:name w:val="Text316"/>
                  <w:enabled/>
                  <w:calcOnExit w:val="0"/>
                  <w:textInput/>
                </w:ffData>
              </w:fldChar>
            </w:r>
            <w:bookmarkStart w:id="414" w:name="Text316"/>
            <w:r w:rsidR="00784181">
              <w:rPr>
                <w:rFonts w:ascii="Arial" w:hAnsi="Arial"/>
                <w:color w:val="000000"/>
              </w:rPr>
              <w:instrText xml:space="preserve"> FORMTEXT </w:instrText>
            </w:r>
            <w:r w:rsidR="00784181">
              <w:rPr>
                <w:rFonts w:ascii="Arial" w:hAnsi="Arial"/>
                <w:color w:val="000000"/>
              </w:rPr>
            </w:r>
            <w:r w:rsidR="00784181">
              <w:rPr>
                <w:rFonts w:ascii="Arial" w:hAnsi="Arial"/>
                <w:color w:val="000000"/>
              </w:rPr>
              <w:fldChar w:fldCharType="separate"/>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color w:val="000000"/>
              </w:rPr>
              <w:fldChar w:fldCharType="end"/>
            </w:r>
            <w:bookmarkEnd w:id="414"/>
          </w:p>
        </w:tc>
        <w:tc>
          <w:tcPr>
            <w:tcW w:w="851" w:type="dxa"/>
            <w:shd w:val="clear" w:color="auto" w:fill="auto"/>
            <w:vAlign w:val="center"/>
            <w:hideMark/>
          </w:tcPr>
          <w:p w:rsidR="008A10F5" w:rsidRPr="008A10F5" w:rsidRDefault="008A10F5" w:rsidP="008A10F5">
            <w:pPr>
              <w:bidi w:val="0"/>
              <w:jc w:val="center"/>
              <w:rPr>
                <w:rFonts w:ascii="Arial" w:hAnsi="Arial"/>
                <w:color w:val="000000"/>
              </w:rPr>
            </w:pPr>
            <w:r w:rsidRPr="008A10F5">
              <w:rPr>
                <w:rFonts w:ascii="Arial" w:hAnsi="Arial" w:hint="cs"/>
                <w:color w:val="000000"/>
              </w:rPr>
              <w:t>6</w:t>
            </w:r>
          </w:p>
        </w:tc>
      </w:tr>
      <w:tr w:rsidR="008A10F5" w:rsidRPr="008A10F5" w:rsidTr="00605C23">
        <w:trPr>
          <w:trHeight w:val="330"/>
        </w:trPr>
        <w:tc>
          <w:tcPr>
            <w:tcW w:w="2380" w:type="dxa"/>
            <w:gridSpan w:val="2"/>
            <w:shd w:val="clear" w:color="000000" w:fill="BFBFBF"/>
            <w:noWrap/>
            <w:vAlign w:val="center"/>
            <w:hideMark/>
          </w:tcPr>
          <w:p w:rsidR="008A10F5" w:rsidRPr="008A10F5" w:rsidRDefault="008A10F5" w:rsidP="008A10F5">
            <w:pPr>
              <w:jc w:val="center"/>
              <w:rPr>
                <w:rFonts w:ascii="Arial" w:hAnsi="Arial"/>
                <w:color w:val="000000"/>
              </w:rPr>
            </w:pPr>
            <w:r w:rsidRPr="008A10F5">
              <w:rPr>
                <w:rFonts w:ascii="Arial" w:hAnsi="Arial" w:hint="cs"/>
                <w:color w:val="000000"/>
                <w:rtl/>
              </w:rPr>
              <w:t>סה"כ</w:t>
            </w:r>
          </w:p>
        </w:tc>
        <w:tc>
          <w:tcPr>
            <w:tcW w:w="3402" w:type="dxa"/>
            <w:shd w:val="clear" w:color="000000" w:fill="BFBFBF"/>
            <w:vAlign w:val="center"/>
            <w:hideMark/>
          </w:tcPr>
          <w:p w:rsidR="008A10F5" w:rsidRPr="008A10F5" w:rsidRDefault="008A10F5" w:rsidP="008A10F5">
            <w:pPr>
              <w:bidi w:val="0"/>
              <w:rPr>
                <w:rFonts w:ascii="Arial" w:hAnsi="Arial"/>
                <w:color w:val="000000"/>
              </w:rPr>
            </w:pPr>
            <w:r w:rsidRPr="008A10F5">
              <w:rPr>
                <w:rFonts w:ascii="Arial" w:hAnsi="Arial" w:hint="cs"/>
                <w:color w:val="000000"/>
              </w:rPr>
              <w:t> </w:t>
            </w:r>
            <w:r w:rsidR="00784181">
              <w:rPr>
                <w:rFonts w:ascii="Arial" w:hAnsi="Arial"/>
                <w:color w:val="000000"/>
              </w:rPr>
              <w:fldChar w:fldCharType="begin">
                <w:ffData>
                  <w:name w:val="Text317"/>
                  <w:enabled/>
                  <w:calcOnExit w:val="0"/>
                  <w:textInput/>
                </w:ffData>
              </w:fldChar>
            </w:r>
            <w:bookmarkStart w:id="415" w:name="Text317"/>
            <w:r w:rsidR="00784181">
              <w:rPr>
                <w:rFonts w:ascii="Arial" w:hAnsi="Arial"/>
                <w:color w:val="000000"/>
              </w:rPr>
              <w:instrText xml:space="preserve"> FORMTEXT </w:instrText>
            </w:r>
            <w:r w:rsidR="00784181">
              <w:rPr>
                <w:rFonts w:ascii="Arial" w:hAnsi="Arial"/>
                <w:color w:val="000000"/>
              </w:rPr>
            </w:r>
            <w:r w:rsidR="00784181">
              <w:rPr>
                <w:rFonts w:ascii="Arial" w:hAnsi="Arial"/>
                <w:color w:val="000000"/>
              </w:rPr>
              <w:fldChar w:fldCharType="separate"/>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color w:val="000000"/>
              </w:rPr>
              <w:fldChar w:fldCharType="end"/>
            </w:r>
            <w:bookmarkEnd w:id="415"/>
            <w:r w:rsidR="00784181">
              <w:rPr>
                <w:rFonts w:ascii="Arial" w:hAnsi="Arial"/>
                <w:color w:val="000000"/>
              </w:rPr>
              <w:fldChar w:fldCharType="begin">
                <w:ffData>
                  <w:name w:val="Text318"/>
                  <w:enabled/>
                  <w:calcOnExit w:val="0"/>
                  <w:textInput/>
                </w:ffData>
              </w:fldChar>
            </w:r>
            <w:bookmarkStart w:id="416" w:name="Text318"/>
            <w:r w:rsidR="00784181">
              <w:rPr>
                <w:rFonts w:ascii="Arial" w:hAnsi="Arial"/>
                <w:color w:val="000000"/>
              </w:rPr>
              <w:instrText xml:space="preserve"> FORMTEXT </w:instrText>
            </w:r>
            <w:r w:rsidR="00784181">
              <w:rPr>
                <w:rFonts w:ascii="Arial" w:hAnsi="Arial"/>
                <w:color w:val="000000"/>
              </w:rPr>
            </w:r>
            <w:r w:rsidR="00784181">
              <w:rPr>
                <w:rFonts w:ascii="Arial" w:hAnsi="Arial"/>
                <w:color w:val="000000"/>
              </w:rPr>
              <w:fldChar w:fldCharType="separate"/>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noProof/>
                <w:color w:val="000000"/>
              </w:rPr>
              <w:t> </w:t>
            </w:r>
            <w:r w:rsidR="00784181">
              <w:rPr>
                <w:rFonts w:ascii="Arial" w:hAnsi="Arial"/>
                <w:color w:val="000000"/>
              </w:rPr>
              <w:fldChar w:fldCharType="end"/>
            </w:r>
            <w:bookmarkEnd w:id="416"/>
          </w:p>
        </w:tc>
        <w:tc>
          <w:tcPr>
            <w:tcW w:w="2835" w:type="dxa"/>
            <w:shd w:val="clear" w:color="000000" w:fill="BFBFBF"/>
            <w:vAlign w:val="center"/>
            <w:hideMark/>
          </w:tcPr>
          <w:p w:rsidR="008A10F5" w:rsidRPr="008A10F5" w:rsidRDefault="008A10F5" w:rsidP="008A10F5">
            <w:pPr>
              <w:bidi w:val="0"/>
              <w:rPr>
                <w:rFonts w:ascii="Arial" w:hAnsi="Arial"/>
                <w:color w:val="000000"/>
              </w:rPr>
            </w:pPr>
            <w:r w:rsidRPr="008A10F5">
              <w:rPr>
                <w:rFonts w:ascii="Arial" w:hAnsi="Arial" w:hint="cs"/>
                <w:color w:val="000000"/>
              </w:rPr>
              <w:t> </w:t>
            </w:r>
          </w:p>
        </w:tc>
        <w:tc>
          <w:tcPr>
            <w:tcW w:w="821" w:type="dxa"/>
            <w:shd w:val="clear" w:color="000000" w:fill="BFBFBF"/>
            <w:vAlign w:val="center"/>
            <w:hideMark/>
          </w:tcPr>
          <w:p w:rsidR="008A10F5" w:rsidRPr="008A10F5" w:rsidRDefault="008A10F5" w:rsidP="008A10F5">
            <w:pPr>
              <w:bidi w:val="0"/>
              <w:rPr>
                <w:rFonts w:ascii="Arial" w:hAnsi="Arial"/>
                <w:color w:val="000000"/>
              </w:rPr>
            </w:pPr>
            <w:r w:rsidRPr="008A10F5">
              <w:rPr>
                <w:rFonts w:ascii="Arial" w:hAnsi="Arial" w:hint="cs"/>
                <w:color w:val="000000"/>
              </w:rPr>
              <w:t> </w:t>
            </w:r>
          </w:p>
        </w:tc>
        <w:tc>
          <w:tcPr>
            <w:tcW w:w="851" w:type="dxa"/>
            <w:shd w:val="clear" w:color="000000" w:fill="BFBFBF"/>
            <w:vAlign w:val="center"/>
            <w:hideMark/>
          </w:tcPr>
          <w:p w:rsidR="008A10F5" w:rsidRPr="008A10F5" w:rsidRDefault="008A10F5" w:rsidP="008A10F5">
            <w:pPr>
              <w:bidi w:val="0"/>
              <w:jc w:val="center"/>
              <w:rPr>
                <w:rFonts w:ascii="Arial" w:hAnsi="Arial"/>
                <w:color w:val="000000"/>
              </w:rPr>
            </w:pPr>
            <w:r w:rsidRPr="008A10F5">
              <w:rPr>
                <w:rFonts w:ascii="Arial" w:hAnsi="Arial" w:hint="cs"/>
                <w:color w:val="000000"/>
              </w:rPr>
              <w:t>50</w:t>
            </w:r>
          </w:p>
        </w:tc>
      </w:tr>
    </w:tbl>
    <w:p w:rsidR="00A64F34" w:rsidRDefault="00A64F34" w:rsidP="00773BBB">
      <w:pPr>
        <w:rPr>
          <w:b/>
          <w:bCs/>
          <w:rtl/>
        </w:rPr>
      </w:pPr>
    </w:p>
    <w:p w:rsidR="00A64F34" w:rsidRDefault="00A64F34" w:rsidP="00773BBB">
      <w:pPr>
        <w:rPr>
          <w:b/>
          <w:bCs/>
          <w:rtl/>
        </w:rPr>
      </w:pPr>
      <w:r>
        <w:rPr>
          <w:rFonts w:hint="cs"/>
          <w:b/>
          <w:bCs/>
          <w:rtl/>
        </w:rPr>
        <w:t>טבלה ב':</w:t>
      </w:r>
    </w:p>
    <w:p w:rsidR="00A64F34" w:rsidRDefault="00A64F34" w:rsidP="00773BBB">
      <w:pPr>
        <w:rPr>
          <w:b/>
          <w:bCs/>
          <w:rtl/>
        </w:rPr>
      </w:pPr>
    </w:p>
    <w:tbl>
      <w:tblPr>
        <w:bidiVisual/>
        <w:tblW w:w="10241" w:type="dxa"/>
        <w:tblInd w:w="-1281" w:type="dxa"/>
        <w:tblLook w:val="04A0" w:firstRow="1" w:lastRow="0" w:firstColumn="1" w:lastColumn="0" w:noHBand="0" w:noVBand="1"/>
      </w:tblPr>
      <w:tblGrid>
        <w:gridCol w:w="1601"/>
        <w:gridCol w:w="1080"/>
        <w:gridCol w:w="1080"/>
        <w:gridCol w:w="1080"/>
        <w:gridCol w:w="1080"/>
        <w:gridCol w:w="1080"/>
        <w:gridCol w:w="1080"/>
        <w:gridCol w:w="1080"/>
        <w:gridCol w:w="1080"/>
      </w:tblGrid>
      <w:tr w:rsidR="00A64F34" w:rsidRPr="00A64F34" w:rsidTr="004826F1">
        <w:trPr>
          <w:trHeight w:val="285"/>
          <w:tblHeader/>
        </w:trPr>
        <w:tc>
          <w:tcPr>
            <w:tcW w:w="1601"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rPr>
                <w:rFonts w:ascii="Arial" w:hAnsi="Arial" w:cs="Arial"/>
                <w:color w:val="000000"/>
                <w:sz w:val="22"/>
                <w:szCs w:val="22"/>
              </w:rPr>
            </w:pPr>
            <w:r w:rsidRPr="00A64F34">
              <w:rPr>
                <w:rFonts w:ascii="Arial" w:hAnsi="Arial" w:cs="Arial"/>
                <w:color w:val="000000"/>
                <w:sz w:val="22"/>
                <w:szCs w:val="22"/>
                <w:rtl/>
              </w:rPr>
              <w:t>פרוייקט מספר</w:t>
            </w:r>
          </w:p>
        </w:tc>
        <w:tc>
          <w:tcPr>
            <w:tcW w:w="108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bidi w:val="0"/>
              <w:jc w:val="right"/>
              <w:rPr>
                <w:rFonts w:ascii="Arial" w:hAnsi="Arial" w:cs="Arial"/>
                <w:color w:val="000000"/>
                <w:sz w:val="22"/>
                <w:szCs w:val="22"/>
              </w:rPr>
            </w:pPr>
            <w:r w:rsidRPr="00A64F34">
              <w:rPr>
                <w:rFonts w:ascii="Arial" w:hAnsi="Arial" w:cs="Arial"/>
                <w:color w:val="000000"/>
                <w:sz w:val="22"/>
                <w:szCs w:val="22"/>
              </w:rPr>
              <w:t>1</w:t>
            </w:r>
          </w:p>
        </w:tc>
        <w:tc>
          <w:tcPr>
            <w:tcW w:w="108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bidi w:val="0"/>
              <w:jc w:val="right"/>
              <w:rPr>
                <w:rFonts w:ascii="Arial" w:hAnsi="Arial" w:cs="Arial"/>
                <w:color w:val="000000"/>
                <w:sz w:val="22"/>
                <w:szCs w:val="22"/>
              </w:rPr>
            </w:pPr>
            <w:r w:rsidRPr="00A64F34">
              <w:rPr>
                <w:rFonts w:ascii="Arial" w:hAnsi="Arial" w:cs="Arial"/>
                <w:color w:val="000000"/>
                <w:sz w:val="22"/>
                <w:szCs w:val="22"/>
              </w:rPr>
              <w:t>2</w:t>
            </w:r>
          </w:p>
        </w:tc>
        <w:tc>
          <w:tcPr>
            <w:tcW w:w="108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bidi w:val="0"/>
              <w:jc w:val="right"/>
              <w:rPr>
                <w:rFonts w:ascii="Arial" w:hAnsi="Arial" w:cs="Arial"/>
                <w:color w:val="000000"/>
                <w:sz w:val="22"/>
                <w:szCs w:val="22"/>
              </w:rPr>
            </w:pPr>
            <w:r w:rsidRPr="00A64F34">
              <w:rPr>
                <w:rFonts w:ascii="Arial" w:hAnsi="Arial" w:cs="Arial"/>
                <w:color w:val="000000"/>
                <w:sz w:val="22"/>
                <w:szCs w:val="22"/>
              </w:rPr>
              <w:t>3</w:t>
            </w:r>
          </w:p>
        </w:tc>
        <w:tc>
          <w:tcPr>
            <w:tcW w:w="108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bidi w:val="0"/>
              <w:jc w:val="right"/>
              <w:rPr>
                <w:rFonts w:ascii="Arial" w:hAnsi="Arial" w:cs="Arial"/>
                <w:color w:val="000000"/>
                <w:sz w:val="22"/>
                <w:szCs w:val="22"/>
              </w:rPr>
            </w:pPr>
            <w:r w:rsidRPr="00A64F34">
              <w:rPr>
                <w:rFonts w:ascii="Arial"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bidi w:val="0"/>
              <w:jc w:val="right"/>
              <w:rPr>
                <w:rFonts w:ascii="Arial" w:hAnsi="Arial" w:cs="Arial"/>
                <w:color w:val="000000"/>
                <w:sz w:val="22"/>
                <w:szCs w:val="22"/>
              </w:rPr>
            </w:pPr>
            <w:r w:rsidRPr="00A64F34">
              <w:rPr>
                <w:rFonts w:ascii="Arial" w:hAnsi="Arial" w:cs="Arial"/>
                <w:color w:val="000000"/>
                <w:sz w:val="22"/>
                <w:szCs w:val="22"/>
              </w:rPr>
              <w:t>5</w:t>
            </w:r>
          </w:p>
        </w:tc>
        <w:tc>
          <w:tcPr>
            <w:tcW w:w="108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bidi w:val="0"/>
              <w:jc w:val="right"/>
              <w:rPr>
                <w:rFonts w:ascii="Arial" w:hAnsi="Arial" w:cs="Arial"/>
                <w:color w:val="000000"/>
                <w:sz w:val="22"/>
                <w:szCs w:val="22"/>
              </w:rPr>
            </w:pPr>
            <w:r w:rsidRPr="00A64F34">
              <w:rPr>
                <w:rFonts w:ascii="Arial" w:hAnsi="Arial" w:cs="Arial"/>
                <w:color w:val="000000"/>
                <w:sz w:val="22"/>
                <w:szCs w:val="22"/>
              </w:rPr>
              <w:t>6</w:t>
            </w:r>
          </w:p>
        </w:tc>
        <w:tc>
          <w:tcPr>
            <w:tcW w:w="108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bidi w:val="0"/>
              <w:jc w:val="right"/>
              <w:rPr>
                <w:rFonts w:ascii="Arial" w:hAnsi="Arial" w:cs="Arial"/>
                <w:color w:val="000000"/>
                <w:sz w:val="22"/>
                <w:szCs w:val="22"/>
              </w:rPr>
            </w:pPr>
            <w:r w:rsidRPr="00A64F34">
              <w:rPr>
                <w:rFonts w:ascii="Arial" w:hAnsi="Arial" w:cs="Arial"/>
                <w:color w:val="000000"/>
                <w:sz w:val="22"/>
                <w:szCs w:val="22"/>
              </w:rPr>
              <w:t>7</w:t>
            </w:r>
          </w:p>
        </w:tc>
        <w:tc>
          <w:tcPr>
            <w:tcW w:w="108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A64F34" w:rsidRPr="00A64F34" w:rsidRDefault="00A64F34" w:rsidP="00A64F34">
            <w:pPr>
              <w:bidi w:val="0"/>
              <w:jc w:val="right"/>
              <w:rPr>
                <w:rFonts w:ascii="Arial" w:hAnsi="Arial" w:cs="Arial"/>
                <w:color w:val="000000"/>
                <w:sz w:val="22"/>
                <w:szCs w:val="22"/>
              </w:rPr>
            </w:pPr>
            <w:r w:rsidRPr="00A64F34">
              <w:rPr>
                <w:rFonts w:ascii="Arial" w:hAnsi="Arial" w:cs="Arial"/>
                <w:color w:val="000000"/>
                <w:sz w:val="22"/>
                <w:szCs w:val="22"/>
              </w:rPr>
              <w:t>8</w:t>
            </w:r>
          </w:p>
        </w:tc>
      </w:tr>
      <w:tr w:rsidR="00A64F34" w:rsidRPr="00A64F34" w:rsidTr="00773BBB">
        <w:trPr>
          <w:trHeight w:val="285"/>
        </w:trPr>
        <w:tc>
          <w:tcPr>
            <w:tcW w:w="1601"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rPr>
                <w:rFonts w:ascii="Arial" w:hAnsi="Arial" w:cs="Arial"/>
                <w:color w:val="000000"/>
                <w:sz w:val="22"/>
                <w:szCs w:val="22"/>
              </w:rPr>
            </w:pPr>
            <w:r w:rsidRPr="00A64F34">
              <w:rPr>
                <w:rFonts w:ascii="Arial" w:hAnsi="Arial" w:cs="Arial"/>
                <w:color w:val="000000"/>
                <w:sz w:val="22"/>
                <w:szCs w:val="22"/>
                <w:rtl/>
              </w:rPr>
              <w:t xml:space="preserve">שם הפרוייקט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19"/>
                  <w:enabled/>
                  <w:calcOnExit w:val="0"/>
                  <w:textInput/>
                </w:ffData>
              </w:fldChar>
            </w:r>
            <w:bookmarkStart w:id="417" w:name="Text319"/>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17"/>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8"/>
                  <w:enabled/>
                  <w:calcOnExit w:val="0"/>
                  <w:textInput/>
                </w:ffData>
              </w:fldChar>
            </w:r>
            <w:bookmarkStart w:id="418" w:name="Text328"/>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18"/>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7"/>
                  <w:enabled/>
                  <w:calcOnExit w:val="0"/>
                  <w:textInput/>
                </w:ffData>
              </w:fldChar>
            </w:r>
            <w:bookmarkStart w:id="419" w:name="Text337"/>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19"/>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45"/>
                  <w:enabled/>
                  <w:calcOnExit w:val="0"/>
                  <w:textInput/>
                </w:ffData>
              </w:fldChar>
            </w:r>
            <w:bookmarkStart w:id="420" w:name="Text345"/>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0"/>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4"/>
                  <w:enabled/>
                  <w:calcOnExit w:val="0"/>
                  <w:textInput/>
                </w:ffData>
              </w:fldChar>
            </w:r>
            <w:bookmarkStart w:id="421" w:name="Text354"/>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1"/>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3"/>
                  <w:enabled/>
                  <w:calcOnExit w:val="0"/>
                  <w:textInput/>
                </w:ffData>
              </w:fldChar>
            </w:r>
            <w:bookmarkStart w:id="422" w:name="Text363"/>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2"/>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2"/>
                  <w:enabled/>
                  <w:calcOnExit w:val="0"/>
                  <w:textInput/>
                </w:ffData>
              </w:fldChar>
            </w:r>
            <w:bookmarkStart w:id="423" w:name="Text372"/>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3"/>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1"/>
                  <w:enabled/>
                  <w:calcOnExit w:val="0"/>
                  <w:textInput/>
                </w:ffData>
              </w:fldChar>
            </w:r>
            <w:bookmarkStart w:id="424" w:name="Text381"/>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4"/>
          </w:p>
        </w:tc>
      </w:tr>
      <w:tr w:rsidR="00A64F34" w:rsidRPr="00A64F34" w:rsidTr="00773BBB">
        <w:trPr>
          <w:trHeight w:val="285"/>
        </w:trPr>
        <w:tc>
          <w:tcPr>
            <w:tcW w:w="1601"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rPr>
                <w:rFonts w:ascii="Arial" w:hAnsi="Arial" w:cs="Arial"/>
                <w:color w:val="000000"/>
                <w:sz w:val="22"/>
                <w:szCs w:val="22"/>
              </w:rPr>
            </w:pPr>
            <w:r w:rsidRPr="00A64F34">
              <w:rPr>
                <w:rFonts w:ascii="Arial" w:hAnsi="Arial" w:cs="Arial"/>
                <w:color w:val="000000"/>
                <w:sz w:val="22"/>
                <w:szCs w:val="22"/>
                <w:rtl/>
              </w:rPr>
              <w:t>תיאור הפרוייקט</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0"/>
                  <w:enabled/>
                  <w:calcOnExit w:val="0"/>
                  <w:textInput/>
                </w:ffData>
              </w:fldChar>
            </w:r>
            <w:bookmarkStart w:id="425" w:name="Text320"/>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5"/>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9"/>
                  <w:enabled/>
                  <w:calcOnExit w:val="0"/>
                  <w:textInput/>
                </w:ffData>
              </w:fldChar>
            </w:r>
            <w:bookmarkStart w:id="426" w:name="Text329"/>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6"/>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8"/>
                  <w:enabled/>
                  <w:calcOnExit w:val="0"/>
                  <w:textInput/>
                </w:ffData>
              </w:fldChar>
            </w:r>
            <w:bookmarkStart w:id="427" w:name="Text338"/>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7"/>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46"/>
                  <w:enabled/>
                  <w:calcOnExit w:val="0"/>
                  <w:textInput/>
                </w:ffData>
              </w:fldChar>
            </w:r>
            <w:bookmarkStart w:id="428" w:name="Text346"/>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8"/>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5"/>
                  <w:enabled/>
                  <w:calcOnExit w:val="0"/>
                  <w:textInput/>
                </w:ffData>
              </w:fldChar>
            </w:r>
            <w:bookmarkStart w:id="429" w:name="Text355"/>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29"/>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4"/>
                  <w:enabled/>
                  <w:calcOnExit w:val="0"/>
                  <w:textInput/>
                </w:ffData>
              </w:fldChar>
            </w:r>
            <w:bookmarkStart w:id="430" w:name="Text364"/>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0"/>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3"/>
                  <w:enabled/>
                  <w:calcOnExit w:val="0"/>
                  <w:textInput/>
                </w:ffData>
              </w:fldChar>
            </w:r>
            <w:bookmarkStart w:id="431" w:name="Text373"/>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1"/>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2"/>
                  <w:enabled/>
                  <w:calcOnExit w:val="0"/>
                  <w:textInput/>
                </w:ffData>
              </w:fldChar>
            </w:r>
            <w:bookmarkStart w:id="432" w:name="Text382"/>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2"/>
          </w:p>
        </w:tc>
      </w:tr>
      <w:tr w:rsidR="00A64F34" w:rsidRPr="00A64F34" w:rsidTr="00773BBB">
        <w:trPr>
          <w:trHeight w:val="285"/>
        </w:trPr>
        <w:tc>
          <w:tcPr>
            <w:tcW w:w="1601"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rPr>
                <w:rFonts w:ascii="Arial" w:hAnsi="Arial" w:cs="Arial"/>
                <w:color w:val="000000"/>
                <w:sz w:val="22"/>
                <w:szCs w:val="22"/>
              </w:rPr>
            </w:pPr>
            <w:r w:rsidRPr="00A64F34">
              <w:rPr>
                <w:rFonts w:ascii="Arial" w:hAnsi="Arial" w:cs="Arial"/>
                <w:color w:val="000000"/>
                <w:sz w:val="22"/>
                <w:szCs w:val="22"/>
                <w:rtl/>
              </w:rPr>
              <w:t>תאריכים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1"/>
                  <w:enabled/>
                  <w:calcOnExit w:val="0"/>
                  <w:textInput/>
                </w:ffData>
              </w:fldChar>
            </w:r>
            <w:bookmarkStart w:id="433" w:name="Text321"/>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3"/>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0"/>
                  <w:enabled/>
                  <w:calcOnExit w:val="0"/>
                  <w:textInput/>
                </w:ffData>
              </w:fldChar>
            </w:r>
            <w:bookmarkStart w:id="434" w:name="Text330"/>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4"/>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9"/>
                  <w:enabled/>
                  <w:calcOnExit w:val="0"/>
                  <w:textInput/>
                </w:ffData>
              </w:fldChar>
            </w:r>
            <w:bookmarkStart w:id="435" w:name="Text339"/>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5"/>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47"/>
                  <w:enabled/>
                  <w:calcOnExit w:val="0"/>
                  <w:textInput/>
                </w:ffData>
              </w:fldChar>
            </w:r>
            <w:bookmarkStart w:id="436" w:name="Text347"/>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6"/>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6"/>
                  <w:enabled/>
                  <w:calcOnExit w:val="0"/>
                  <w:textInput/>
                </w:ffData>
              </w:fldChar>
            </w:r>
            <w:bookmarkStart w:id="437" w:name="Text356"/>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7"/>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5"/>
                  <w:enabled/>
                  <w:calcOnExit w:val="0"/>
                  <w:textInput/>
                </w:ffData>
              </w:fldChar>
            </w:r>
            <w:bookmarkStart w:id="438" w:name="Text365"/>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8"/>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4"/>
                  <w:enabled/>
                  <w:calcOnExit w:val="0"/>
                  <w:textInput/>
                </w:ffData>
              </w:fldChar>
            </w:r>
            <w:bookmarkStart w:id="439" w:name="Text374"/>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39"/>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3"/>
                  <w:enabled/>
                  <w:calcOnExit w:val="0"/>
                  <w:textInput/>
                </w:ffData>
              </w:fldChar>
            </w:r>
            <w:bookmarkStart w:id="440" w:name="Text383"/>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40"/>
          </w:p>
        </w:tc>
      </w:tr>
      <w:tr w:rsidR="00693A1A" w:rsidRPr="00A64F34" w:rsidTr="00A64F34">
        <w:trPr>
          <w:trHeight w:val="285"/>
        </w:trPr>
        <w:tc>
          <w:tcPr>
            <w:tcW w:w="1601"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693A1A" w:rsidP="00A64F34">
            <w:pPr>
              <w:rPr>
                <w:rFonts w:ascii="Arial" w:hAnsi="Arial" w:cs="Arial"/>
                <w:color w:val="000000"/>
                <w:sz w:val="22"/>
                <w:szCs w:val="22"/>
                <w:rtl/>
              </w:rPr>
            </w:pPr>
            <w:r>
              <w:rPr>
                <w:rFonts w:ascii="Arial" w:hAnsi="Arial" w:cs="Arial" w:hint="cs"/>
                <w:color w:val="000000"/>
                <w:sz w:val="22"/>
                <w:szCs w:val="22"/>
                <w:rtl/>
              </w:rPr>
              <w:t>איש הצוות שעבד בפרויקט</w:t>
            </w:r>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784181" w:rsidP="00A64F34">
            <w:pPr>
              <w:bidi w:val="0"/>
              <w:rPr>
                <w:rFonts w:ascii="Arial" w:hAnsi="Arial" w:cs="Arial"/>
                <w:color w:val="000000"/>
                <w:sz w:val="22"/>
                <w:szCs w:val="22"/>
              </w:rPr>
            </w:pPr>
            <w:r>
              <w:rPr>
                <w:rFonts w:ascii="Arial" w:hAnsi="Arial" w:cs="Arial"/>
                <w:color w:val="000000"/>
                <w:sz w:val="22"/>
                <w:szCs w:val="22"/>
              </w:rPr>
              <w:fldChar w:fldCharType="begin">
                <w:ffData>
                  <w:name w:val="Text322"/>
                  <w:enabled/>
                  <w:calcOnExit w:val="0"/>
                  <w:textInput/>
                </w:ffData>
              </w:fldChar>
            </w:r>
            <w:bookmarkStart w:id="441" w:name="Text322"/>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41"/>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784181" w:rsidP="00A64F34">
            <w:pPr>
              <w:bidi w:val="0"/>
              <w:rPr>
                <w:rFonts w:ascii="Arial" w:hAnsi="Arial" w:cs="Arial"/>
                <w:color w:val="000000"/>
                <w:sz w:val="22"/>
                <w:szCs w:val="22"/>
              </w:rPr>
            </w:pPr>
            <w:r>
              <w:rPr>
                <w:rFonts w:ascii="Arial" w:hAnsi="Arial" w:cs="Arial"/>
                <w:color w:val="000000"/>
                <w:sz w:val="22"/>
                <w:szCs w:val="22"/>
              </w:rPr>
              <w:fldChar w:fldCharType="begin">
                <w:ffData>
                  <w:name w:val="Text331"/>
                  <w:enabled/>
                  <w:calcOnExit w:val="0"/>
                  <w:textInput/>
                </w:ffData>
              </w:fldChar>
            </w:r>
            <w:bookmarkStart w:id="442" w:name="Text331"/>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42"/>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784181" w:rsidP="00A64F34">
            <w:pPr>
              <w:bidi w:val="0"/>
              <w:rPr>
                <w:rFonts w:ascii="Arial" w:hAnsi="Arial" w:cs="Arial"/>
                <w:color w:val="000000"/>
                <w:sz w:val="22"/>
                <w:szCs w:val="22"/>
              </w:rPr>
            </w:pPr>
            <w:r>
              <w:rPr>
                <w:rFonts w:ascii="Arial" w:hAnsi="Arial" w:cs="Arial"/>
                <w:color w:val="000000"/>
                <w:sz w:val="22"/>
                <w:szCs w:val="22"/>
              </w:rPr>
              <w:fldChar w:fldCharType="begin">
                <w:ffData>
                  <w:name w:val="Text340"/>
                  <w:enabled/>
                  <w:calcOnExit w:val="0"/>
                  <w:textInput/>
                </w:ffData>
              </w:fldChar>
            </w:r>
            <w:bookmarkStart w:id="443" w:name="Text340"/>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43"/>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784181" w:rsidP="00A64F34">
            <w:pPr>
              <w:bidi w:val="0"/>
              <w:rPr>
                <w:rFonts w:ascii="Arial" w:hAnsi="Arial" w:cs="Arial"/>
                <w:color w:val="000000"/>
                <w:sz w:val="22"/>
                <w:szCs w:val="22"/>
              </w:rPr>
            </w:pPr>
            <w:r>
              <w:rPr>
                <w:rFonts w:ascii="Arial" w:hAnsi="Arial" w:cs="Arial"/>
                <w:color w:val="000000"/>
                <w:sz w:val="22"/>
                <w:szCs w:val="22"/>
              </w:rPr>
              <w:fldChar w:fldCharType="begin">
                <w:ffData>
                  <w:name w:val="Text348"/>
                  <w:enabled/>
                  <w:calcOnExit w:val="0"/>
                  <w:textInput/>
                </w:ffData>
              </w:fldChar>
            </w:r>
            <w:bookmarkStart w:id="444" w:name="Text348"/>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44"/>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784181" w:rsidP="00A64F34">
            <w:pPr>
              <w:bidi w:val="0"/>
              <w:rPr>
                <w:rFonts w:ascii="Arial" w:hAnsi="Arial" w:cs="Arial"/>
                <w:color w:val="000000"/>
                <w:sz w:val="22"/>
                <w:szCs w:val="22"/>
              </w:rPr>
            </w:pPr>
            <w:r>
              <w:rPr>
                <w:rFonts w:ascii="Arial" w:hAnsi="Arial" w:cs="Arial"/>
                <w:color w:val="000000"/>
                <w:sz w:val="22"/>
                <w:szCs w:val="22"/>
              </w:rPr>
              <w:fldChar w:fldCharType="begin">
                <w:ffData>
                  <w:name w:val="Text357"/>
                  <w:enabled/>
                  <w:calcOnExit w:val="0"/>
                  <w:textInput/>
                </w:ffData>
              </w:fldChar>
            </w:r>
            <w:bookmarkStart w:id="445" w:name="Text357"/>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45"/>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784181" w:rsidP="00A64F34">
            <w:pPr>
              <w:bidi w:val="0"/>
              <w:rPr>
                <w:rFonts w:ascii="Arial" w:hAnsi="Arial" w:cs="Arial"/>
                <w:color w:val="000000"/>
                <w:sz w:val="22"/>
                <w:szCs w:val="22"/>
              </w:rPr>
            </w:pPr>
            <w:r>
              <w:rPr>
                <w:rFonts w:ascii="Arial" w:hAnsi="Arial" w:cs="Arial"/>
                <w:color w:val="000000"/>
                <w:sz w:val="22"/>
                <w:szCs w:val="22"/>
              </w:rPr>
              <w:fldChar w:fldCharType="begin">
                <w:ffData>
                  <w:name w:val="Text366"/>
                  <w:enabled/>
                  <w:calcOnExit w:val="0"/>
                  <w:textInput/>
                </w:ffData>
              </w:fldChar>
            </w:r>
            <w:bookmarkStart w:id="446" w:name="Text366"/>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46"/>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784181" w:rsidP="00A64F34">
            <w:pPr>
              <w:bidi w:val="0"/>
              <w:rPr>
                <w:rFonts w:ascii="Arial" w:hAnsi="Arial" w:cs="Arial"/>
                <w:color w:val="000000"/>
                <w:sz w:val="22"/>
                <w:szCs w:val="22"/>
              </w:rPr>
            </w:pPr>
            <w:r>
              <w:rPr>
                <w:rFonts w:ascii="Arial" w:hAnsi="Arial" w:cs="Arial"/>
                <w:color w:val="000000"/>
                <w:sz w:val="22"/>
                <w:szCs w:val="22"/>
              </w:rPr>
              <w:fldChar w:fldCharType="begin">
                <w:ffData>
                  <w:name w:val="Text375"/>
                  <w:enabled/>
                  <w:calcOnExit w:val="0"/>
                  <w:textInput/>
                </w:ffData>
              </w:fldChar>
            </w:r>
            <w:bookmarkStart w:id="447" w:name="Text375"/>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47"/>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93A1A" w:rsidRPr="00A64F34" w:rsidRDefault="00784181" w:rsidP="00A64F34">
            <w:pPr>
              <w:bidi w:val="0"/>
              <w:rPr>
                <w:rFonts w:ascii="Arial" w:hAnsi="Arial" w:cs="Arial"/>
                <w:color w:val="000000"/>
                <w:sz w:val="22"/>
                <w:szCs w:val="22"/>
              </w:rPr>
            </w:pPr>
            <w:r>
              <w:rPr>
                <w:rFonts w:ascii="Arial" w:hAnsi="Arial" w:cs="Arial"/>
                <w:color w:val="000000"/>
                <w:sz w:val="22"/>
                <w:szCs w:val="22"/>
              </w:rPr>
              <w:fldChar w:fldCharType="begin">
                <w:ffData>
                  <w:name w:val="Text384"/>
                  <w:enabled/>
                  <w:calcOnExit w:val="0"/>
                  <w:textInput/>
                </w:ffData>
              </w:fldChar>
            </w:r>
            <w:bookmarkStart w:id="448" w:name="Text384"/>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48"/>
          </w:p>
        </w:tc>
      </w:tr>
      <w:tr w:rsidR="00A64F34" w:rsidRPr="00A64F34" w:rsidTr="00773BBB">
        <w:trPr>
          <w:trHeight w:val="1710"/>
        </w:trPr>
        <w:tc>
          <w:tcPr>
            <w:tcW w:w="1601" w:type="dxa"/>
            <w:tcBorders>
              <w:top w:val="nil"/>
              <w:left w:val="single" w:sz="4" w:space="0" w:color="auto"/>
              <w:bottom w:val="single" w:sz="4" w:space="0" w:color="auto"/>
              <w:right w:val="single" w:sz="4" w:space="0" w:color="auto"/>
            </w:tcBorders>
            <w:shd w:val="clear" w:color="auto" w:fill="auto"/>
            <w:vAlign w:val="bottom"/>
            <w:hideMark/>
          </w:tcPr>
          <w:p w:rsidR="00A64F34" w:rsidRPr="00A64F34" w:rsidRDefault="00A64F34" w:rsidP="00A64F34">
            <w:pPr>
              <w:rPr>
                <w:rFonts w:ascii="Arial" w:hAnsi="Arial" w:cs="Arial"/>
                <w:color w:val="000000"/>
                <w:sz w:val="22"/>
                <w:szCs w:val="22"/>
              </w:rPr>
            </w:pPr>
            <w:r w:rsidRPr="00A64F34">
              <w:rPr>
                <w:rFonts w:ascii="Arial" w:hAnsi="Arial" w:cs="Arial"/>
                <w:color w:val="000000"/>
                <w:sz w:val="22"/>
                <w:szCs w:val="22"/>
                <w:rtl/>
              </w:rPr>
              <w:t>סוגי הפסולות/תוצרי לוואי/חומרי בהם עסק הפרוייקט</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3"/>
                  <w:enabled/>
                  <w:calcOnExit w:val="0"/>
                  <w:textInput/>
                </w:ffData>
              </w:fldChar>
            </w:r>
            <w:bookmarkStart w:id="449" w:name="Text323"/>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49"/>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2"/>
                  <w:enabled/>
                  <w:calcOnExit w:val="0"/>
                  <w:textInput/>
                </w:ffData>
              </w:fldChar>
            </w:r>
            <w:bookmarkStart w:id="450" w:name="Text332"/>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50"/>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41"/>
                  <w:enabled/>
                  <w:calcOnExit w:val="0"/>
                  <w:textInput/>
                </w:ffData>
              </w:fldChar>
            </w:r>
            <w:bookmarkStart w:id="451" w:name="Text341"/>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51"/>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49"/>
                  <w:enabled/>
                  <w:calcOnExit w:val="0"/>
                  <w:textInput/>
                </w:ffData>
              </w:fldChar>
            </w:r>
            <w:bookmarkStart w:id="452" w:name="Text349"/>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52"/>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8"/>
                  <w:enabled/>
                  <w:calcOnExit w:val="0"/>
                  <w:textInput/>
                </w:ffData>
              </w:fldChar>
            </w:r>
            <w:bookmarkStart w:id="453" w:name="Text358"/>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53"/>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7"/>
                  <w:enabled/>
                  <w:calcOnExit w:val="0"/>
                  <w:textInput/>
                </w:ffData>
              </w:fldChar>
            </w:r>
            <w:bookmarkStart w:id="454" w:name="Text367"/>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54"/>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6"/>
                  <w:enabled/>
                  <w:calcOnExit w:val="0"/>
                  <w:textInput/>
                </w:ffData>
              </w:fldChar>
            </w:r>
            <w:bookmarkStart w:id="455" w:name="Text376"/>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55"/>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5"/>
                  <w:enabled/>
                  <w:calcOnExit w:val="0"/>
                  <w:textInput/>
                </w:ffData>
              </w:fldChar>
            </w:r>
            <w:bookmarkStart w:id="456" w:name="Text385"/>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56"/>
          </w:p>
        </w:tc>
      </w:tr>
      <w:tr w:rsidR="00A64F34" w:rsidRPr="00A64F34" w:rsidTr="00773BBB">
        <w:trPr>
          <w:trHeight w:val="285"/>
        </w:trPr>
        <w:tc>
          <w:tcPr>
            <w:tcW w:w="1601"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rPr>
                <w:rFonts w:ascii="Arial" w:hAnsi="Arial" w:cs="Arial"/>
                <w:color w:val="000000"/>
                <w:sz w:val="22"/>
                <w:szCs w:val="22"/>
              </w:rPr>
            </w:pPr>
            <w:r w:rsidRPr="00A64F34">
              <w:rPr>
                <w:rFonts w:ascii="Arial" w:hAnsi="Arial" w:cs="Arial"/>
                <w:color w:val="000000"/>
                <w:sz w:val="22"/>
                <w:szCs w:val="22"/>
                <w:rtl/>
              </w:rPr>
              <w:t>מיקום גיאוגרפי</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4"/>
                  <w:enabled/>
                  <w:calcOnExit w:val="0"/>
                  <w:textInput/>
                </w:ffData>
              </w:fldChar>
            </w:r>
            <w:bookmarkStart w:id="457" w:name="Text324"/>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57"/>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3"/>
                  <w:enabled/>
                  <w:calcOnExit w:val="0"/>
                  <w:textInput/>
                </w:ffData>
              </w:fldChar>
            </w:r>
            <w:bookmarkStart w:id="458" w:name="Text333"/>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58"/>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0"/>
                  <w:enabled/>
                  <w:calcOnExit w:val="0"/>
                  <w:textInput/>
                </w:ffData>
              </w:fldChar>
            </w:r>
            <w:bookmarkStart w:id="459" w:name="Text350"/>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59"/>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9"/>
                  <w:enabled/>
                  <w:calcOnExit w:val="0"/>
                  <w:textInput/>
                </w:ffData>
              </w:fldChar>
            </w:r>
            <w:bookmarkStart w:id="460" w:name="Text359"/>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60"/>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8"/>
                  <w:enabled/>
                  <w:calcOnExit w:val="0"/>
                  <w:textInput/>
                </w:ffData>
              </w:fldChar>
            </w:r>
            <w:bookmarkStart w:id="461" w:name="Text368"/>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61"/>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7"/>
                  <w:enabled/>
                  <w:calcOnExit w:val="0"/>
                  <w:textInput/>
                </w:ffData>
              </w:fldChar>
            </w:r>
            <w:bookmarkStart w:id="462" w:name="Text377"/>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62"/>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6"/>
                  <w:enabled/>
                  <w:calcOnExit w:val="0"/>
                  <w:textInput/>
                </w:ffData>
              </w:fldChar>
            </w:r>
            <w:bookmarkStart w:id="463" w:name="Text386"/>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63"/>
          </w:p>
        </w:tc>
      </w:tr>
      <w:tr w:rsidR="00A64F34" w:rsidRPr="00A64F34" w:rsidTr="00773BBB">
        <w:trPr>
          <w:trHeight w:val="1425"/>
        </w:trPr>
        <w:tc>
          <w:tcPr>
            <w:tcW w:w="1601" w:type="dxa"/>
            <w:tcBorders>
              <w:top w:val="nil"/>
              <w:left w:val="single" w:sz="4" w:space="0" w:color="auto"/>
              <w:bottom w:val="single" w:sz="4" w:space="0" w:color="auto"/>
              <w:right w:val="single" w:sz="4" w:space="0" w:color="auto"/>
            </w:tcBorders>
            <w:shd w:val="clear" w:color="auto" w:fill="auto"/>
            <w:vAlign w:val="bottom"/>
            <w:hideMark/>
          </w:tcPr>
          <w:p w:rsidR="00A64F34" w:rsidRPr="00A64F34" w:rsidRDefault="00A64F34" w:rsidP="00A64F34">
            <w:pPr>
              <w:rPr>
                <w:rFonts w:ascii="Arial" w:hAnsi="Arial" w:cs="Arial"/>
                <w:color w:val="000000"/>
                <w:sz w:val="22"/>
                <w:szCs w:val="22"/>
              </w:rPr>
            </w:pPr>
            <w:r w:rsidRPr="00A64F34">
              <w:rPr>
                <w:rFonts w:ascii="Arial" w:hAnsi="Arial" w:cs="Arial"/>
                <w:color w:val="000000"/>
                <w:sz w:val="22"/>
                <w:szCs w:val="22"/>
                <w:rtl/>
              </w:rPr>
              <w:t>סוגי הלקוחות (תעשייה/מסחר ושירותים/רשויות מקומיות/גופים ציבוריים/ אחר)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5"/>
                  <w:enabled/>
                  <w:calcOnExit w:val="0"/>
                  <w:textInput/>
                </w:ffData>
              </w:fldChar>
            </w:r>
            <w:bookmarkStart w:id="464" w:name="Text325"/>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64"/>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4"/>
                  <w:enabled/>
                  <w:calcOnExit w:val="0"/>
                  <w:textInput/>
                </w:ffData>
              </w:fldChar>
            </w:r>
            <w:bookmarkStart w:id="465" w:name="Text334"/>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65"/>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42"/>
                  <w:enabled/>
                  <w:calcOnExit w:val="0"/>
                  <w:textInput/>
                </w:ffData>
              </w:fldChar>
            </w:r>
            <w:bookmarkStart w:id="466" w:name="Text342"/>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66"/>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1"/>
                  <w:enabled/>
                  <w:calcOnExit w:val="0"/>
                  <w:textInput/>
                </w:ffData>
              </w:fldChar>
            </w:r>
            <w:bookmarkStart w:id="467" w:name="Text351"/>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67"/>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0"/>
                  <w:enabled/>
                  <w:calcOnExit w:val="0"/>
                  <w:textInput/>
                </w:ffData>
              </w:fldChar>
            </w:r>
            <w:bookmarkStart w:id="468" w:name="Text360"/>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68"/>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9"/>
                  <w:enabled/>
                  <w:calcOnExit w:val="0"/>
                  <w:textInput/>
                </w:ffData>
              </w:fldChar>
            </w:r>
            <w:bookmarkStart w:id="469" w:name="Text369"/>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69"/>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8"/>
                  <w:enabled/>
                  <w:calcOnExit w:val="0"/>
                  <w:textInput/>
                </w:ffData>
              </w:fldChar>
            </w:r>
            <w:bookmarkStart w:id="470" w:name="Text378"/>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70"/>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7"/>
                  <w:enabled/>
                  <w:calcOnExit w:val="0"/>
                  <w:textInput/>
                </w:ffData>
              </w:fldChar>
            </w:r>
            <w:bookmarkStart w:id="471" w:name="Text387"/>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71"/>
          </w:p>
        </w:tc>
      </w:tr>
      <w:tr w:rsidR="00A64F34" w:rsidRPr="00A64F34" w:rsidTr="00773BBB">
        <w:trPr>
          <w:trHeight w:val="1995"/>
        </w:trPr>
        <w:tc>
          <w:tcPr>
            <w:tcW w:w="1601" w:type="dxa"/>
            <w:tcBorders>
              <w:top w:val="nil"/>
              <w:left w:val="single" w:sz="4" w:space="0" w:color="auto"/>
              <w:bottom w:val="single" w:sz="4" w:space="0" w:color="auto"/>
              <w:right w:val="single" w:sz="4" w:space="0" w:color="auto"/>
            </w:tcBorders>
            <w:shd w:val="clear" w:color="auto" w:fill="auto"/>
            <w:vAlign w:val="bottom"/>
            <w:hideMark/>
          </w:tcPr>
          <w:p w:rsidR="00A64F34" w:rsidRPr="00A64F34" w:rsidRDefault="00A64F34" w:rsidP="00A64F34">
            <w:pPr>
              <w:rPr>
                <w:rFonts w:ascii="Arial" w:hAnsi="Arial" w:cs="Arial"/>
                <w:color w:val="000000"/>
                <w:sz w:val="22"/>
                <w:szCs w:val="22"/>
              </w:rPr>
            </w:pPr>
            <w:r w:rsidRPr="00A64F34">
              <w:rPr>
                <w:rFonts w:ascii="Arial" w:hAnsi="Arial" w:cs="Arial"/>
                <w:color w:val="000000"/>
                <w:sz w:val="22"/>
                <w:szCs w:val="22"/>
                <w:rtl/>
              </w:rPr>
              <w:t>פרטיים יחודיים נוספים אשר יכולים להצביע על גיוון בניסיון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6"/>
                  <w:enabled/>
                  <w:calcOnExit w:val="0"/>
                  <w:textInput/>
                </w:ffData>
              </w:fldChar>
            </w:r>
            <w:bookmarkStart w:id="472" w:name="Text326"/>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72"/>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5"/>
                  <w:enabled/>
                  <w:calcOnExit w:val="0"/>
                  <w:textInput/>
                </w:ffData>
              </w:fldChar>
            </w:r>
            <w:bookmarkStart w:id="473" w:name="Text335"/>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73"/>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43"/>
                  <w:enabled/>
                  <w:calcOnExit w:val="0"/>
                  <w:textInput/>
                </w:ffData>
              </w:fldChar>
            </w:r>
            <w:bookmarkStart w:id="474" w:name="Text343"/>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74"/>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2"/>
                  <w:enabled/>
                  <w:calcOnExit w:val="0"/>
                  <w:textInput/>
                </w:ffData>
              </w:fldChar>
            </w:r>
            <w:bookmarkStart w:id="475" w:name="Text352"/>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75"/>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1"/>
                  <w:enabled/>
                  <w:calcOnExit w:val="0"/>
                  <w:textInput/>
                </w:ffData>
              </w:fldChar>
            </w:r>
            <w:bookmarkStart w:id="476" w:name="Text361"/>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76"/>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0"/>
                  <w:enabled/>
                  <w:calcOnExit w:val="0"/>
                  <w:textInput/>
                </w:ffData>
              </w:fldChar>
            </w:r>
            <w:bookmarkStart w:id="477" w:name="Text370"/>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77"/>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9"/>
                  <w:enabled/>
                  <w:calcOnExit w:val="0"/>
                  <w:textInput/>
                </w:ffData>
              </w:fldChar>
            </w:r>
            <w:bookmarkStart w:id="478" w:name="Text379"/>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78"/>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8"/>
                  <w:enabled/>
                  <w:calcOnExit w:val="0"/>
                  <w:textInput/>
                </w:ffData>
              </w:fldChar>
            </w:r>
            <w:bookmarkStart w:id="479" w:name="Text388"/>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79"/>
          </w:p>
        </w:tc>
      </w:tr>
      <w:tr w:rsidR="00A64F34" w:rsidRPr="00A64F34" w:rsidTr="00773BBB">
        <w:trPr>
          <w:trHeight w:val="540"/>
        </w:trPr>
        <w:tc>
          <w:tcPr>
            <w:tcW w:w="1601" w:type="dxa"/>
            <w:tcBorders>
              <w:top w:val="nil"/>
              <w:left w:val="single" w:sz="4" w:space="0" w:color="auto"/>
              <w:bottom w:val="single" w:sz="4" w:space="0" w:color="auto"/>
              <w:right w:val="single" w:sz="4" w:space="0" w:color="auto"/>
            </w:tcBorders>
            <w:shd w:val="clear" w:color="auto" w:fill="auto"/>
            <w:vAlign w:val="bottom"/>
            <w:hideMark/>
          </w:tcPr>
          <w:p w:rsidR="00A64F34" w:rsidRPr="00A64F34" w:rsidRDefault="00A64F34" w:rsidP="00A64F34">
            <w:pPr>
              <w:rPr>
                <w:rFonts w:ascii="Arial" w:hAnsi="Arial" w:cs="Arial"/>
                <w:color w:val="000000"/>
                <w:sz w:val="22"/>
                <w:szCs w:val="22"/>
              </w:rPr>
            </w:pPr>
            <w:r w:rsidRPr="00A64F34">
              <w:rPr>
                <w:rFonts w:ascii="Arial" w:hAnsi="Arial" w:cs="Arial"/>
                <w:color w:val="000000"/>
                <w:sz w:val="22"/>
                <w:szCs w:val="22"/>
                <w:rtl/>
              </w:rPr>
              <w:t>סימוכין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27"/>
                  <w:enabled/>
                  <w:calcOnExit w:val="0"/>
                  <w:textInput/>
                </w:ffData>
              </w:fldChar>
            </w:r>
            <w:bookmarkStart w:id="480" w:name="Text327"/>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80"/>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36"/>
                  <w:enabled/>
                  <w:calcOnExit w:val="0"/>
                  <w:textInput/>
                </w:ffData>
              </w:fldChar>
            </w:r>
            <w:bookmarkStart w:id="481" w:name="Text336"/>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81"/>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44"/>
                  <w:enabled/>
                  <w:calcOnExit w:val="0"/>
                  <w:textInput/>
                </w:ffData>
              </w:fldChar>
            </w:r>
            <w:bookmarkStart w:id="482" w:name="Text344"/>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82"/>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53"/>
                  <w:enabled/>
                  <w:calcOnExit w:val="0"/>
                  <w:textInput/>
                </w:ffData>
              </w:fldChar>
            </w:r>
            <w:bookmarkStart w:id="483" w:name="Text353"/>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83"/>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62"/>
                  <w:enabled/>
                  <w:calcOnExit w:val="0"/>
                  <w:textInput/>
                </w:ffData>
              </w:fldChar>
            </w:r>
            <w:bookmarkStart w:id="484" w:name="Text362"/>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84"/>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71"/>
                  <w:enabled/>
                  <w:calcOnExit w:val="0"/>
                  <w:textInput/>
                </w:ffData>
              </w:fldChar>
            </w:r>
            <w:bookmarkStart w:id="485" w:name="Text371"/>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85"/>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0"/>
                  <w:enabled/>
                  <w:calcOnExit w:val="0"/>
                  <w:textInput/>
                </w:ffData>
              </w:fldChar>
            </w:r>
            <w:bookmarkStart w:id="486" w:name="Text380"/>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86"/>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64F34" w:rsidRPr="00A64F34" w:rsidRDefault="00A64F34" w:rsidP="00A64F34">
            <w:pPr>
              <w:bidi w:val="0"/>
              <w:rPr>
                <w:rFonts w:ascii="Arial" w:hAnsi="Arial" w:cs="Arial"/>
                <w:color w:val="000000"/>
                <w:sz w:val="22"/>
                <w:szCs w:val="22"/>
              </w:rPr>
            </w:pPr>
            <w:r w:rsidRPr="00A64F34">
              <w:rPr>
                <w:rFonts w:ascii="Arial" w:hAnsi="Arial" w:cs="Arial"/>
                <w:color w:val="000000"/>
                <w:sz w:val="22"/>
                <w:szCs w:val="22"/>
              </w:rPr>
              <w:t> </w:t>
            </w:r>
            <w:r w:rsidR="00784181">
              <w:rPr>
                <w:rFonts w:ascii="Arial" w:hAnsi="Arial" w:cs="Arial"/>
                <w:color w:val="000000"/>
                <w:sz w:val="22"/>
                <w:szCs w:val="22"/>
              </w:rPr>
              <w:fldChar w:fldCharType="begin">
                <w:ffData>
                  <w:name w:val="Text389"/>
                  <w:enabled/>
                  <w:calcOnExit w:val="0"/>
                  <w:textInput/>
                </w:ffData>
              </w:fldChar>
            </w:r>
            <w:bookmarkStart w:id="487" w:name="Text389"/>
            <w:r w:rsidR="00784181">
              <w:rPr>
                <w:rFonts w:ascii="Arial" w:hAnsi="Arial" w:cs="Arial"/>
                <w:color w:val="000000"/>
                <w:sz w:val="22"/>
                <w:szCs w:val="22"/>
              </w:rPr>
              <w:instrText xml:space="preserve"> FORMTEXT </w:instrText>
            </w:r>
            <w:r w:rsidR="00784181">
              <w:rPr>
                <w:rFonts w:ascii="Arial" w:hAnsi="Arial" w:cs="Arial"/>
                <w:color w:val="000000"/>
                <w:sz w:val="22"/>
                <w:szCs w:val="22"/>
              </w:rPr>
            </w:r>
            <w:r w:rsidR="00784181">
              <w:rPr>
                <w:rFonts w:ascii="Arial" w:hAnsi="Arial" w:cs="Arial"/>
                <w:color w:val="000000"/>
                <w:sz w:val="22"/>
                <w:szCs w:val="22"/>
              </w:rPr>
              <w:fldChar w:fldCharType="separate"/>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noProof/>
                <w:color w:val="000000"/>
                <w:sz w:val="22"/>
                <w:szCs w:val="22"/>
              </w:rPr>
              <w:t> </w:t>
            </w:r>
            <w:r w:rsidR="00784181">
              <w:rPr>
                <w:rFonts w:ascii="Arial" w:hAnsi="Arial" w:cs="Arial"/>
                <w:color w:val="000000"/>
                <w:sz w:val="22"/>
                <w:szCs w:val="22"/>
              </w:rPr>
              <w:fldChar w:fldCharType="end"/>
            </w:r>
            <w:bookmarkEnd w:id="487"/>
          </w:p>
        </w:tc>
      </w:tr>
    </w:tbl>
    <w:p w:rsidR="00A64F34" w:rsidRDefault="00A64F34" w:rsidP="00773BBB">
      <w:pPr>
        <w:rPr>
          <w:b/>
          <w:bCs/>
          <w:rtl/>
        </w:rPr>
      </w:pPr>
    </w:p>
    <w:p w:rsidR="008F6161" w:rsidRDefault="008F6161" w:rsidP="00773BBB">
      <w:pPr>
        <w:rPr>
          <w:b/>
          <w:bCs/>
          <w:rtl/>
        </w:rPr>
      </w:pPr>
      <w:r>
        <w:rPr>
          <w:rFonts w:hint="cs"/>
          <w:b/>
          <w:bCs/>
          <w:rtl/>
        </w:rPr>
        <w:t>טבלה ג' (ניתן להוסיף עמודות נוספות כפי הצורך):</w:t>
      </w:r>
    </w:p>
    <w:p w:rsidR="008F6161" w:rsidRDefault="008F6161" w:rsidP="00773BBB">
      <w:pPr>
        <w:rPr>
          <w:b/>
          <w:bCs/>
          <w:rtl/>
        </w:rPr>
      </w:pPr>
    </w:p>
    <w:tbl>
      <w:tblPr>
        <w:bidiVisual/>
        <w:tblW w:w="7540" w:type="dxa"/>
        <w:tblInd w:w="93" w:type="dxa"/>
        <w:tblLook w:val="04A0" w:firstRow="1" w:lastRow="0" w:firstColumn="1" w:lastColumn="0" w:noHBand="0" w:noVBand="1"/>
      </w:tblPr>
      <w:tblGrid>
        <w:gridCol w:w="2140"/>
        <w:gridCol w:w="1080"/>
        <w:gridCol w:w="1080"/>
        <w:gridCol w:w="1080"/>
        <w:gridCol w:w="1080"/>
        <w:gridCol w:w="1080"/>
      </w:tblGrid>
      <w:tr w:rsidR="008F6161" w:rsidRPr="008F6161" w:rsidTr="004826F1">
        <w:trPr>
          <w:trHeight w:val="285"/>
          <w:tblHeader/>
        </w:trPr>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jc w:val="right"/>
              <w:rPr>
                <w:rFonts w:ascii="Arial" w:hAnsi="Arial" w:cs="Arial"/>
                <w:color w:val="000000"/>
                <w:sz w:val="22"/>
                <w:szCs w:val="22"/>
              </w:rPr>
            </w:pPr>
            <w:r w:rsidRPr="008F6161">
              <w:rPr>
                <w:rFonts w:ascii="Arial" w:hAnsi="Arial" w:cs="Arial"/>
                <w:color w:val="000000"/>
                <w:sz w:val="22"/>
                <w:szCs w:val="22"/>
              </w:rPr>
              <w:t>1</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jc w:val="right"/>
              <w:rPr>
                <w:rFonts w:ascii="Arial" w:hAnsi="Arial" w:cs="Arial"/>
                <w:color w:val="000000"/>
                <w:sz w:val="22"/>
                <w:szCs w:val="22"/>
              </w:rPr>
            </w:pPr>
            <w:r w:rsidRPr="008F6161">
              <w:rPr>
                <w:rFonts w:ascii="Arial" w:hAnsi="Arial" w:cs="Arial"/>
                <w:color w:val="000000"/>
                <w:sz w:val="22"/>
                <w:szCs w:val="22"/>
              </w:rPr>
              <w:t>2</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jc w:val="right"/>
              <w:rPr>
                <w:rFonts w:ascii="Arial" w:hAnsi="Arial" w:cs="Arial"/>
                <w:color w:val="000000"/>
                <w:sz w:val="22"/>
                <w:szCs w:val="22"/>
              </w:rPr>
            </w:pPr>
            <w:r w:rsidRPr="008F6161">
              <w:rPr>
                <w:rFonts w:ascii="Arial" w:hAnsi="Arial" w:cs="Arial"/>
                <w:color w:val="000000"/>
                <w:sz w:val="22"/>
                <w:szCs w:val="22"/>
              </w:rPr>
              <w:t>3</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jc w:val="right"/>
              <w:rPr>
                <w:rFonts w:ascii="Arial" w:hAnsi="Arial" w:cs="Arial"/>
                <w:color w:val="000000"/>
                <w:sz w:val="22"/>
                <w:szCs w:val="22"/>
              </w:rPr>
            </w:pPr>
            <w:r w:rsidRPr="008F6161">
              <w:rPr>
                <w:rFonts w:ascii="Arial"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jc w:val="right"/>
              <w:rPr>
                <w:rFonts w:ascii="Arial" w:hAnsi="Arial" w:cs="Arial"/>
                <w:color w:val="000000"/>
                <w:sz w:val="22"/>
                <w:szCs w:val="22"/>
              </w:rPr>
            </w:pPr>
            <w:r w:rsidRPr="008F6161">
              <w:rPr>
                <w:rFonts w:ascii="Arial" w:hAnsi="Arial" w:cs="Arial"/>
                <w:color w:val="000000"/>
                <w:sz w:val="22"/>
                <w:szCs w:val="22"/>
              </w:rPr>
              <w:t>5</w:t>
            </w:r>
          </w:p>
        </w:tc>
      </w:tr>
      <w:tr w:rsidR="008F6161" w:rsidRPr="008F6161" w:rsidTr="008F6161">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rPr>
                <w:rFonts w:ascii="Arial" w:hAnsi="Arial" w:cs="Arial"/>
                <w:color w:val="000000"/>
                <w:sz w:val="22"/>
                <w:szCs w:val="22"/>
              </w:rPr>
            </w:pPr>
            <w:r w:rsidRPr="008F6161">
              <w:rPr>
                <w:rFonts w:ascii="Arial" w:hAnsi="Arial" w:cs="Arial"/>
                <w:color w:val="000000"/>
                <w:sz w:val="22"/>
                <w:szCs w:val="22"/>
                <w:rtl/>
              </w:rPr>
              <w:t>שם הפרוייקט</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390"/>
                  <w:enabled/>
                  <w:calcOnExit w:val="0"/>
                  <w:textInput/>
                </w:ffData>
              </w:fldChar>
            </w:r>
            <w:bookmarkStart w:id="488" w:name="Text390"/>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88"/>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396"/>
                  <w:enabled/>
                  <w:calcOnExit w:val="0"/>
                  <w:textInput/>
                </w:ffData>
              </w:fldChar>
            </w:r>
            <w:bookmarkStart w:id="489" w:name="Text396"/>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89"/>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2"/>
                  <w:enabled/>
                  <w:calcOnExit w:val="0"/>
                  <w:textInput/>
                </w:ffData>
              </w:fldChar>
            </w:r>
            <w:bookmarkStart w:id="490" w:name="Text402"/>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90"/>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8"/>
                  <w:enabled/>
                  <w:calcOnExit w:val="0"/>
                  <w:textInput/>
                </w:ffData>
              </w:fldChar>
            </w:r>
            <w:bookmarkStart w:id="491" w:name="Text408"/>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91"/>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14"/>
                  <w:enabled/>
                  <w:calcOnExit w:val="0"/>
                  <w:textInput/>
                </w:ffData>
              </w:fldChar>
            </w:r>
            <w:bookmarkStart w:id="492" w:name="Text414"/>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92"/>
          </w:p>
        </w:tc>
      </w:tr>
      <w:tr w:rsidR="008F6161" w:rsidRPr="008F6161" w:rsidTr="008F6161">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rPr>
                <w:rFonts w:ascii="Arial" w:hAnsi="Arial" w:cs="Arial"/>
                <w:color w:val="000000"/>
                <w:sz w:val="22"/>
                <w:szCs w:val="22"/>
              </w:rPr>
            </w:pPr>
            <w:r w:rsidRPr="008F6161">
              <w:rPr>
                <w:rFonts w:ascii="Arial" w:hAnsi="Arial" w:cs="Arial"/>
                <w:color w:val="000000"/>
                <w:sz w:val="22"/>
                <w:szCs w:val="22"/>
                <w:rtl/>
              </w:rPr>
              <w:t>המדינה בה בוצע</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391"/>
                  <w:enabled/>
                  <w:calcOnExit w:val="0"/>
                  <w:textInput/>
                </w:ffData>
              </w:fldChar>
            </w:r>
            <w:bookmarkStart w:id="493" w:name="Text391"/>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93"/>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397"/>
                  <w:enabled/>
                  <w:calcOnExit w:val="0"/>
                  <w:textInput/>
                </w:ffData>
              </w:fldChar>
            </w:r>
            <w:bookmarkStart w:id="494" w:name="Text397"/>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94"/>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3"/>
                  <w:enabled/>
                  <w:calcOnExit w:val="0"/>
                  <w:textInput/>
                </w:ffData>
              </w:fldChar>
            </w:r>
            <w:bookmarkStart w:id="495" w:name="Text403"/>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95"/>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9"/>
                  <w:enabled/>
                  <w:calcOnExit w:val="0"/>
                  <w:textInput/>
                </w:ffData>
              </w:fldChar>
            </w:r>
            <w:bookmarkStart w:id="496" w:name="Text409"/>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96"/>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15"/>
                  <w:enabled/>
                  <w:calcOnExit w:val="0"/>
                  <w:textInput/>
                </w:ffData>
              </w:fldChar>
            </w:r>
            <w:bookmarkStart w:id="497" w:name="Text415"/>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497"/>
          </w:p>
        </w:tc>
      </w:tr>
      <w:tr w:rsidR="006B2AB6" w:rsidRPr="008F6161" w:rsidTr="008F6161">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tcPr>
          <w:p w:rsidR="006B2AB6" w:rsidRPr="008F6161" w:rsidRDefault="006B2AB6" w:rsidP="008F6161">
            <w:pPr>
              <w:rPr>
                <w:rFonts w:ascii="Arial" w:hAnsi="Arial" w:cs="Arial"/>
                <w:color w:val="000000"/>
                <w:sz w:val="22"/>
                <w:szCs w:val="22"/>
                <w:rtl/>
              </w:rPr>
            </w:pPr>
            <w:r>
              <w:rPr>
                <w:rFonts w:ascii="Arial" w:hAnsi="Arial" w:cs="Arial" w:hint="cs"/>
                <w:color w:val="000000"/>
                <w:sz w:val="22"/>
                <w:szCs w:val="22"/>
                <w:rtl/>
              </w:rPr>
              <w:t xml:space="preserve">המבצע </w:t>
            </w:r>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B2AB6" w:rsidRPr="008F6161" w:rsidRDefault="0066326A" w:rsidP="008F6161">
            <w:pPr>
              <w:bidi w:val="0"/>
              <w:rPr>
                <w:rFonts w:ascii="Arial" w:hAnsi="Arial" w:cs="Arial"/>
                <w:color w:val="000000"/>
                <w:sz w:val="22"/>
                <w:szCs w:val="22"/>
              </w:rPr>
            </w:pPr>
            <w:r>
              <w:rPr>
                <w:rFonts w:ascii="Arial" w:hAnsi="Arial" w:cs="Arial"/>
                <w:color w:val="000000"/>
                <w:sz w:val="22"/>
                <w:szCs w:val="22"/>
              </w:rPr>
              <w:t xml:space="preserve"> </w:t>
            </w:r>
            <w:r>
              <w:rPr>
                <w:rFonts w:ascii="Arial" w:hAnsi="Arial" w:cs="Arial"/>
                <w:color w:val="000000"/>
                <w:sz w:val="22"/>
                <w:szCs w:val="22"/>
              </w:rPr>
              <w:fldChar w:fldCharType="begin">
                <w:ffData>
                  <w:name w:val="Text392"/>
                  <w:enabled/>
                  <w:calcOnExit w:val="0"/>
                  <w:textInput/>
                </w:ffData>
              </w:fldChar>
            </w:r>
            <w:bookmarkStart w:id="498" w:name="Text392"/>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98"/>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B2AB6" w:rsidRPr="008F6161" w:rsidRDefault="0066326A" w:rsidP="008F6161">
            <w:pPr>
              <w:bidi w:val="0"/>
              <w:rPr>
                <w:rFonts w:ascii="Arial" w:hAnsi="Arial" w:cs="Arial"/>
                <w:color w:val="000000"/>
                <w:sz w:val="22"/>
                <w:szCs w:val="22"/>
              </w:rPr>
            </w:pPr>
            <w:r>
              <w:rPr>
                <w:rFonts w:ascii="Arial" w:hAnsi="Arial" w:cs="Arial"/>
                <w:color w:val="000000"/>
                <w:sz w:val="22"/>
                <w:szCs w:val="22"/>
              </w:rPr>
              <w:fldChar w:fldCharType="begin">
                <w:ffData>
                  <w:name w:val="Text398"/>
                  <w:enabled/>
                  <w:calcOnExit w:val="0"/>
                  <w:textInput/>
                </w:ffData>
              </w:fldChar>
            </w:r>
            <w:bookmarkStart w:id="499" w:name="Text398"/>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499"/>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B2AB6" w:rsidRPr="008F6161" w:rsidRDefault="0066326A" w:rsidP="008F6161">
            <w:pPr>
              <w:bidi w:val="0"/>
              <w:rPr>
                <w:rFonts w:ascii="Arial" w:hAnsi="Arial" w:cs="Arial"/>
                <w:color w:val="000000"/>
                <w:sz w:val="22"/>
                <w:szCs w:val="22"/>
              </w:rPr>
            </w:pPr>
            <w:r>
              <w:rPr>
                <w:rFonts w:ascii="Arial" w:hAnsi="Arial" w:cs="Arial"/>
                <w:color w:val="000000"/>
                <w:sz w:val="22"/>
                <w:szCs w:val="22"/>
              </w:rPr>
              <w:fldChar w:fldCharType="begin">
                <w:ffData>
                  <w:name w:val="Text404"/>
                  <w:enabled/>
                  <w:calcOnExit w:val="0"/>
                  <w:textInput/>
                </w:ffData>
              </w:fldChar>
            </w:r>
            <w:bookmarkStart w:id="500" w:name="Text404"/>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500"/>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B2AB6" w:rsidRPr="008F6161" w:rsidRDefault="0066326A" w:rsidP="008F6161">
            <w:pPr>
              <w:bidi w:val="0"/>
              <w:rPr>
                <w:rFonts w:ascii="Arial" w:hAnsi="Arial" w:cs="Arial"/>
                <w:color w:val="000000"/>
                <w:sz w:val="22"/>
                <w:szCs w:val="22"/>
              </w:rPr>
            </w:pPr>
            <w:r>
              <w:rPr>
                <w:rFonts w:ascii="Arial" w:hAnsi="Arial" w:cs="Arial"/>
                <w:color w:val="000000"/>
                <w:sz w:val="22"/>
                <w:szCs w:val="22"/>
              </w:rPr>
              <w:fldChar w:fldCharType="begin">
                <w:ffData>
                  <w:name w:val="Text410"/>
                  <w:enabled/>
                  <w:calcOnExit w:val="0"/>
                  <w:textInput/>
                </w:ffData>
              </w:fldChar>
            </w:r>
            <w:bookmarkStart w:id="501" w:name="Text410"/>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501"/>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6B2AB6" w:rsidRPr="008F6161" w:rsidRDefault="0066326A" w:rsidP="008F6161">
            <w:pPr>
              <w:bidi w:val="0"/>
              <w:rPr>
                <w:rFonts w:ascii="Arial" w:hAnsi="Arial" w:cs="Arial"/>
                <w:color w:val="000000"/>
                <w:sz w:val="22"/>
                <w:szCs w:val="22"/>
              </w:rPr>
            </w:pPr>
            <w:r>
              <w:rPr>
                <w:rFonts w:ascii="Arial" w:hAnsi="Arial" w:cs="Arial"/>
                <w:color w:val="000000"/>
                <w:sz w:val="22"/>
                <w:szCs w:val="22"/>
              </w:rPr>
              <w:fldChar w:fldCharType="begin">
                <w:ffData>
                  <w:name w:val="Text416"/>
                  <w:enabled/>
                  <w:calcOnExit w:val="0"/>
                  <w:textInput/>
                </w:ffData>
              </w:fldChar>
            </w:r>
            <w:bookmarkStart w:id="502" w:name="Text416"/>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502"/>
          </w:p>
        </w:tc>
      </w:tr>
      <w:tr w:rsidR="008F6161" w:rsidRPr="008F6161" w:rsidTr="008F6161">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rPr>
                <w:rFonts w:ascii="Arial" w:hAnsi="Arial" w:cs="Arial"/>
                <w:color w:val="000000"/>
                <w:sz w:val="22"/>
                <w:szCs w:val="22"/>
              </w:rPr>
            </w:pPr>
            <w:r w:rsidRPr="008F6161">
              <w:rPr>
                <w:rFonts w:ascii="Arial" w:hAnsi="Arial" w:cs="Arial"/>
                <w:color w:val="000000"/>
                <w:sz w:val="22"/>
                <w:szCs w:val="22"/>
                <w:rtl/>
              </w:rPr>
              <w:t>מספר לקוחות שגוייסו</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393"/>
                  <w:enabled/>
                  <w:calcOnExit w:val="0"/>
                  <w:textInput/>
                </w:ffData>
              </w:fldChar>
            </w:r>
            <w:bookmarkStart w:id="503" w:name="Text393"/>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503"/>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399"/>
                  <w:enabled/>
                  <w:calcOnExit w:val="0"/>
                  <w:textInput/>
                </w:ffData>
              </w:fldChar>
            </w:r>
            <w:bookmarkStart w:id="504" w:name="Text399"/>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504"/>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5"/>
                  <w:enabled/>
                  <w:calcOnExit w:val="0"/>
                  <w:textInput/>
                </w:ffData>
              </w:fldChar>
            </w:r>
            <w:bookmarkStart w:id="505" w:name="Text405"/>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505"/>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11"/>
                  <w:enabled/>
                  <w:calcOnExit w:val="0"/>
                  <w:textInput/>
                </w:ffData>
              </w:fldChar>
            </w:r>
            <w:bookmarkStart w:id="506" w:name="Text411"/>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506"/>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17"/>
                  <w:enabled/>
                  <w:calcOnExit w:val="0"/>
                  <w:textInput/>
                </w:ffData>
              </w:fldChar>
            </w:r>
            <w:bookmarkStart w:id="507" w:name="Text417"/>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507"/>
          </w:p>
        </w:tc>
      </w:tr>
      <w:tr w:rsidR="008F6161" w:rsidRPr="008F6161" w:rsidTr="008F6161">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rPr>
                <w:rFonts w:ascii="Arial" w:hAnsi="Arial" w:cs="Arial"/>
                <w:color w:val="000000"/>
                <w:sz w:val="22"/>
                <w:szCs w:val="22"/>
              </w:rPr>
            </w:pPr>
            <w:r w:rsidRPr="008F6161">
              <w:rPr>
                <w:rFonts w:ascii="Arial" w:hAnsi="Arial" w:cs="Arial"/>
                <w:color w:val="000000"/>
                <w:sz w:val="22"/>
                <w:szCs w:val="22"/>
                <w:rtl/>
              </w:rPr>
              <w:t>מספר עסקאות שנחתמו</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394"/>
                  <w:enabled/>
                  <w:calcOnExit w:val="0"/>
                  <w:textInput/>
                </w:ffData>
              </w:fldChar>
            </w:r>
            <w:bookmarkStart w:id="508" w:name="Text394"/>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508"/>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0"/>
                  <w:enabled/>
                  <w:calcOnExit w:val="0"/>
                  <w:textInput/>
                </w:ffData>
              </w:fldChar>
            </w:r>
            <w:bookmarkStart w:id="509" w:name="Text400"/>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509"/>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6"/>
                  <w:enabled/>
                  <w:calcOnExit w:val="0"/>
                  <w:textInput/>
                </w:ffData>
              </w:fldChar>
            </w:r>
            <w:bookmarkStart w:id="510" w:name="Text406"/>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510"/>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12"/>
                  <w:enabled/>
                  <w:calcOnExit w:val="0"/>
                  <w:textInput/>
                </w:ffData>
              </w:fldChar>
            </w:r>
            <w:bookmarkStart w:id="511" w:name="Text412"/>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511"/>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18"/>
                  <w:enabled/>
                  <w:calcOnExit w:val="0"/>
                  <w:textInput/>
                </w:ffData>
              </w:fldChar>
            </w:r>
            <w:bookmarkStart w:id="512" w:name="Text418"/>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512"/>
          </w:p>
        </w:tc>
      </w:tr>
      <w:tr w:rsidR="008F6161" w:rsidRPr="008F6161" w:rsidTr="008F6161">
        <w:trPr>
          <w:trHeight w:val="28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rPr>
                <w:rFonts w:ascii="Arial" w:hAnsi="Arial" w:cs="Arial"/>
                <w:color w:val="000000"/>
                <w:sz w:val="22"/>
                <w:szCs w:val="22"/>
              </w:rPr>
            </w:pPr>
            <w:r w:rsidRPr="008F6161">
              <w:rPr>
                <w:rFonts w:ascii="Arial" w:hAnsi="Arial" w:cs="Arial"/>
                <w:color w:val="000000"/>
                <w:sz w:val="22"/>
                <w:szCs w:val="22"/>
                <w:rtl/>
              </w:rPr>
              <w:t>סימוכין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395"/>
                  <w:enabled/>
                  <w:calcOnExit w:val="0"/>
                  <w:textInput/>
                </w:ffData>
              </w:fldChar>
            </w:r>
            <w:bookmarkStart w:id="513" w:name="Text395"/>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513"/>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1"/>
                  <w:enabled/>
                  <w:calcOnExit w:val="0"/>
                  <w:textInput/>
                </w:ffData>
              </w:fldChar>
            </w:r>
            <w:bookmarkStart w:id="514" w:name="Text401"/>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514"/>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07"/>
                  <w:enabled/>
                  <w:calcOnExit w:val="0"/>
                  <w:textInput/>
                </w:ffData>
              </w:fldChar>
            </w:r>
            <w:bookmarkStart w:id="515" w:name="Text407"/>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515"/>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66326A" w:rsidP="008F6161">
            <w:pPr>
              <w:bidi w:val="0"/>
              <w:rPr>
                <w:rFonts w:ascii="Arial" w:hAnsi="Arial" w:cs="Arial"/>
                <w:color w:val="000000"/>
                <w:sz w:val="22"/>
                <w:szCs w:val="22"/>
              </w:rPr>
            </w:pPr>
            <w:r>
              <w:rPr>
                <w:rFonts w:ascii="Arial" w:hAnsi="Arial" w:cs="Arial"/>
                <w:color w:val="000000"/>
                <w:sz w:val="22"/>
                <w:szCs w:val="22"/>
              </w:rPr>
              <w:fldChar w:fldCharType="begin">
                <w:ffData>
                  <w:name w:val="Text413"/>
                  <w:enabled/>
                  <w:calcOnExit w:val="0"/>
                  <w:textInput/>
                </w:ffData>
              </w:fldChar>
            </w:r>
            <w:bookmarkStart w:id="516" w:name="Text413"/>
            <w:r>
              <w:rPr>
                <w:rFonts w:ascii="Arial" w:hAnsi="Arial" w:cs="Arial"/>
                <w:color w:val="000000"/>
                <w:sz w:val="22"/>
                <w:szCs w:val="22"/>
              </w:rPr>
              <w:instrText xml:space="preserve"> FORMTEXT </w:instrText>
            </w:r>
            <w:r>
              <w:rPr>
                <w:rFonts w:ascii="Arial" w:hAnsi="Arial" w:cs="Arial"/>
                <w:color w:val="000000"/>
                <w:sz w:val="22"/>
                <w:szCs w:val="22"/>
              </w:rPr>
            </w:r>
            <w:r>
              <w:rPr>
                <w:rFonts w:ascii="Arial" w:hAnsi="Arial" w:cs="Arial"/>
                <w:color w:val="000000"/>
                <w:sz w:val="22"/>
                <w:szCs w:val="22"/>
              </w:rPr>
              <w:fldChar w:fldCharType="separate"/>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noProof/>
                <w:color w:val="000000"/>
                <w:sz w:val="22"/>
                <w:szCs w:val="22"/>
              </w:rPr>
              <w:t> </w:t>
            </w:r>
            <w:r>
              <w:rPr>
                <w:rFonts w:ascii="Arial" w:hAnsi="Arial" w:cs="Arial"/>
                <w:color w:val="000000"/>
                <w:sz w:val="22"/>
                <w:szCs w:val="22"/>
              </w:rPr>
              <w:fldChar w:fldCharType="end"/>
            </w:r>
            <w:bookmarkEnd w:id="516"/>
            <w:r w:rsidR="008F6161" w:rsidRPr="008F6161">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F6161" w:rsidRPr="008F6161" w:rsidRDefault="008F6161" w:rsidP="008F6161">
            <w:pPr>
              <w:bidi w:val="0"/>
              <w:rPr>
                <w:rFonts w:ascii="Arial" w:hAnsi="Arial" w:cs="Arial"/>
                <w:color w:val="000000"/>
                <w:sz w:val="22"/>
                <w:szCs w:val="22"/>
              </w:rPr>
            </w:pPr>
            <w:r w:rsidRPr="008F6161">
              <w:rPr>
                <w:rFonts w:ascii="Arial" w:hAnsi="Arial" w:cs="Arial"/>
                <w:color w:val="000000"/>
                <w:sz w:val="22"/>
                <w:szCs w:val="22"/>
              </w:rPr>
              <w:t> </w:t>
            </w:r>
            <w:r w:rsidR="0066326A">
              <w:rPr>
                <w:rFonts w:ascii="Arial" w:hAnsi="Arial" w:cs="Arial"/>
                <w:color w:val="000000"/>
                <w:sz w:val="22"/>
                <w:szCs w:val="22"/>
              </w:rPr>
              <w:fldChar w:fldCharType="begin">
                <w:ffData>
                  <w:name w:val="Text419"/>
                  <w:enabled/>
                  <w:calcOnExit w:val="0"/>
                  <w:textInput/>
                </w:ffData>
              </w:fldChar>
            </w:r>
            <w:bookmarkStart w:id="517" w:name="Text419"/>
            <w:r w:rsidR="0066326A">
              <w:rPr>
                <w:rFonts w:ascii="Arial" w:hAnsi="Arial" w:cs="Arial"/>
                <w:color w:val="000000"/>
                <w:sz w:val="22"/>
                <w:szCs w:val="22"/>
              </w:rPr>
              <w:instrText xml:space="preserve"> FORMTEXT </w:instrText>
            </w:r>
            <w:r w:rsidR="0066326A">
              <w:rPr>
                <w:rFonts w:ascii="Arial" w:hAnsi="Arial" w:cs="Arial"/>
                <w:color w:val="000000"/>
                <w:sz w:val="22"/>
                <w:szCs w:val="22"/>
              </w:rPr>
            </w:r>
            <w:r w:rsidR="0066326A">
              <w:rPr>
                <w:rFonts w:ascii="Arial" w:hAnsi="Arial" w:cs="Arial"/>
                <w:color w:val="000000"/>
                <w:sz w:val="22"/>
                <w:szCs w:val="22"/>
              </w:rPr>
              <w:fldChar w:fldCharType="separate"/>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noProof/>
                <w:color w:val="000000"/>
                <w:sz w:val="22"/>
                <w:szCs w:val="22"/>
              </w:rPr>
              <w:t> </w:t>
            </w:r>
            <w:r w:rsidR="0066326A">
              <w:rPr>
                <w:rFonts w:ascii="Arial" w:hAnsi="Arial" w:cs="Arial"/>
                <w:color w:val="000000"/>
                <w:sz w:val="22"/>
                <w:szCs w:val="22"/>
              </w:rPr>
              <w:fldChar w:fldCharType="end"/>
            </w:r>
            <w:bookmarkEnd w:id="517"/>
          </w:p>
        </w:tc>
      </w:tr>
    </w:tbl>
    <w:p w:rsidR="002468CA" w:rsidRDefault="002468CA" w:rsidP="006B2AB6">
      <w:pPr>
        <w:rPr>
          <w:b/>
          <w:bCs/>
          <w:rtl/>
        </w:rPr>
      </w:pPr>
    </w:p>
    <w:p w:rsidR="002468CA" w:rsidRDefault="002468CA" w:rsidP="006B2AB6">
      <w:pPr>
        <w:rPr>
          <w:b/>
          <w:bCs/>
          <w:rtl/>
        </w:rPr>
      </w:pPr>
    </w:p>
    <w:p w:rsidR="00773BBB" w:rsidRDefault="00773BBB" w:rsidP="006B2AB6">
      <w:pPr>
        <w:rPr>
          <w:b/>
          <w:bCs/>
          <w:rtl/>
        </w:rPr>
      </w:pPr>
    </w:p>
    <w:p w:rsidR="00773BBB" w:rsidRDefault="00773BBB" w:rsidP="006B2AB6">
      <w:pPr>
        <w:rPr>
          <w:b/>
          <w:bCs/>
          <w:rtl/>
        </w:rPr>
      </w:pPr>
    </w:p>
    <w:p w:rsidR="006B2AB6" w:rsidRDefault="006B2AB6" w:rsidP="006B2AB6">
      <w:pPr>
        <w:rPr>
          <w:b/>
          <w:bCs/>
          <w:rtl/>
        </w:rPr>
      </w:pPr>
      <w:r>
        <w:rPr>
          <w:rFonts w:hint="cs"/>
          <w:b/>
          <w:bCs/>
          <w:rtl/>
        </w:rPr>
        <w:t>עבור כל איש צוות שהוצע ע"י המציע כאמור בטבלה ב' , יש למלא את הטבלה הבאה:</w:t>
      </w:r>
    </w:p>
    <w:p w:rsidR="004826F1" w:rsidRDefault="004826F1" w:rsidP="006B2AB6">
      <w:pPr>
        <w:rPr>
          <w:b/>
          <w:bCs/>
          <w:rtl/>
        </w:rPr>
      </w:pPr>
    </w:p>
    <w:p w:rsidR="006B2AB6" w:rsidRPr="005D0CA5" w:rsidRDefault="006B2AB6" w:rsidP="006B2AB6">
      <w:pPr>
        <w:pStyle w:val="-4"/>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Pr>
          <w:rFonts w:hint="cs"/>
          <w:rtl/>
        </w:rPr>
        <w:t>חבר</w:t>
      </w:r>
      <w:r w:rsidRPr="005D0CA5">
        <w:rPr>
          <w:rtl/>
        </w:rPr>
        <w:t xml:space="preserve"> </w:t>
      </w:r>
      <w:r w:rsidRPr="005D0CA5">
        <w:rPr>
          <w:rFonts w:hint="cs"/>
          <w:rtl/>
        </w:rPr>
        <w:t>הצוות</w:t>
      </w:r>
    </w:p>
    <w:p w:rsidR="006B2AB6" w:rsidRPr="005D0CA5" w:rsidRDefault="006B2AB6" w:rsidP="006B2AB6">
      <w:pPr>
        <w:rPr>
          <w:rtl/>
        </w:rPr>
      </w:pPr>
      <w:r w:rsidRPr="005D0CA5">
        <w:rPr>
          <w:rFonts w:hint="cs"/>
          <w:rtl/>
        </w:rPr>
        <w:t>שם</w:t>
      </w:r>
      <w:r w:rsidRPr="005D0CA5">
        <w:rPr>
          <w:rtl/>
        </w:rPr>
        <w:t xml:space="preserve"> </w:t>
      </w:r>
      <w:r w:rsidRPr="005D0CA5">
        <w:rPr>
          <w:rFonts w:hint="cs"/>
          <w:rtl/>
        </w:rPr>
        <w:t>חבר</w:t>
      </w:r>
      <w:r w:rsidRPr="005D0CA5">
        <w:rPr>
          <w:rtl/>
        </w:rPr>
        <w:t xml:space="preserve"> </w:t>
      </w:r>
      <w:r w:rsidRPr="005D0CA5">
        <w:rPr>
          <w:rFonts w:hint="cs"/>
          <w:rtl/>
        </w:rPr>
        <w:t>הצוות</w:t>
      </w:r>
      <w:r>
        <w:rPr>
          <w:rFonts w:hint="cs"/>
          <w:rtl/>
        </w:rPr>
        <w:t xml:space="preserve"> </w:t>
      </w:r>
      <w:r>
        <w:rPr>
          <w:u w:val="single"/>
          <w:rtl/>
        </w:rPr>
        <w:fldChar w:fldCharType="begin">
          <w:ffData>
            <w:name w:val=""/>
            <w:enabled/>
            <w:calcOnExit w:val="0"/>
            <w:statusText w:type="text" w:val="שם חבר הצוות"/>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ab/>
      </w:r>
      <w:r>
        <w:rPr>
          <w:rFonts w:hint="cs"/>
          <w:noProof/>
          <w:u w:val="single"/>
          <w:rtl/>
        </w:rPr>
        <w:tab/>
      </w:r>
      <w:r>
        <w:rPr>
          <w:rFonts w:hint="cs"/>
          <w:noProof/>
          <w:u w:val="single"/>
          <w:rtl/>
        </w:rPr>
        <w:tab/>
      </w:r>
      <w:r>
        <w:rPr>
          <w:noProof/>
          <w:u w:val="single"/>
          <w:rtl/>
        </w:rPr>
        <w:t> </w:t>
      </w:r>
      <w:r>
        <w:rPr>
          <w:noProof/>
          <w:u w:val="single"/>
          <w:rtl/>
        </w:rPr>
        <w:t> </w:t>
      </w:r>
      <w:r>
        <w:rPr>
          <w:noProof/>
          <w:u w:val="single"/>
          <w:rtl/>
        </w:rPr>
        <w:t> </w:t>
      </w:r>
      <w:r>
        <w:rPr>
          <w:noProof/>
          <w:u w:val="single"/>
          <w:rtl/>
        </w:rPr>
        <w:t> </w:t>
      </w:r>
      <w:r>
        <w:rPr>
          <w:u w:val="single"/>
          <w:rtl/>
        </w:rPr>
        <w:fldChar w:fldCharType="end"/>
      </w:r>
    </w:p>
    <w:p w:rsidR="006B2AB6" w:rsidRPr="005D0CA5" w:rsidRDefault="006B2AB6" w:rsidP="006B2AB6">
      <w:pPr>
        <w:rPr>
          <w:rtl/>
        </w:rPr>
      </w:pPr>
      <w:r w:rsidRPr="005D0CA5">
        <w:rPr>
          <w:rFonts w:hint="cs"/>
          <w:rtl/>
        </w:rPr>
        <w:t>השכלתו</w:t>
      </w:r>
      <w:r w:rsidRPr="005D0CA5">
        <w:rPr>
          <w:rtl/>
        </w:rPr>
        <w:t xml:space="preserve"> </w:t>
      </w:r>
      <w:r>
        <w:rPr>
          <w:u w:val="single"/>
          <w:rtl/>
        </w:rPr>
        <w:fldChar w:fldCharType="begin">
          <w:ffData>
            <w:name w:val=""/>
            <w:enabled/>
            <w:calcOnExit w:val="0"/>
            <w:statusText w:type="text" w:val="השכלתו"/>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rFonts w:hint="cs"/>
          <w:noProof/>
          <w:u w:val="single"/>
          <w:rtl/>
        </w:rPr>
        <w:tab/>
      </w:r>
      <w:r>
        <w:rPr>
          <w:rFonts w:hint="cs"/>
          <w:noProof/>
          <w:u w:val="single"/>
          <w:rtl/>
        </w:rPr>
        <w:tab/>
      </w:r>
      <w:r>
        <w:rPr>
          <w:rFonts w:hint="cs"/>
          <w:noProof/>
          <w:u w:val="single"/>
          <w:rtl/>
        </w:rPr>
        <w:tab/>
      </w:r>
      <w:r>
        <w:rPr>
          <w:rFonts w:hint="cs"/>
          <w:noProof/>
          <w:u w:val="single"/>
          <w:rtl/>
        </w:rPr>
        <w:tab/>
      </w:r>
      <w:r>
        <w:rPr>
          <w:noProof/>
          <w:u w:val="single"/>
          <w:rtl/>
        </w:rPr>
        <w:t> </w:t>
      </w:r>
      <w:r>
        <w:rPr>
          <w:u w:val="single"/>
          <w:rtl/>
        </w:rPr>
        <w:fldChar w:fldCharType="end"/>
      </w:r>
    </w:p>
    <w:p w:rsidR="006B2AB6" w:rsidRPr="005D0CA5" w:rsidRDefault="006B2AB6" w:rsidP="006B2AB6">
      <w:pPr>
        <w:rPr>
          <w:rtl/>
        </w:rPr>
      </w:pPr>
    </w:p>
    <w:p w:rsidR="006B2AB6" w:rsidRPr="005D0CA5" w:rsidRDefault="006B2AB6" w:rsidP="006B2AB6">
      <w:pPr>
        <w:rPr>
          <w:rtl/>
        </w:rPr>
      </w:pPr>
      <w:r w:rsidRPr="005D0CA5">
        <w:rPr>
          <w:rFonts w:hint="cs"/>
          <w:rtl/>
        </w:rPr>
        <w:t>על</w:t>
      </w:r>
      <w:r w:rsidRPr="005D0CA5">
        <w:rPr>
          <w:rtl/>
        </w:rPr>
        <w:t xml:space="preserve"> </w:t>
      </w:r>
      <w:r w:rsidRPr="005D0CA5">
        <w:rPr>
          <w:rFonts w:hint="cs"/>
          <w:rtl/>
        </w:rPr>
        <w:t>המציע</w:t>
      </w:r>
      <w:r w:rsidRPr="005D0CA5">
        <w:rPr>
          <w:rtl/>
        </w:rPr>
        <w:t xml:space="preserve"> </w:t>
      </w:r>
      <w:r w:rsidRPr="005D0CA5">
        <w:rPr>
          <w:rFonts w:hint="cs"/>
          <w:rtl/>
        </w:rPr>
        <w:t>לציין</w:t>
      </w:r>
      <w:r w:rsidRPr="005D0CA5">
        <w:rPr>
          <w:rtl/>
        </w:rPr>
        <w:t xml:space="preserve"> </w:t>
      </w:r>
      <w:r w:rsidRPr="005D0CA5">
        <w:rPr>
          <w:rFonts w:hint="cs"/>
          <w:rtl/>
        </w:rPr>
        <w:t>פרטים</w:t>
      </w:r>
      <w:r w:rsidRPr="005D0CA5">
        <w:rPr>
          <w:rtl/>
        </w:rPr>
        <w:t xml:space="preserve"> </w:t>
      </w:r>
      <w:r w:rsidRPr="005D0CA5">
        <w:rPr>
          <w:rFonts w:hint="cs"/>
          <w:rtl/>
        </w:rPr>
        <w:t>בדבר</w:t>
      </w:r>
      <w:r w:rsidRPr="005D0CA5">
        <w:rPr>
          <w:rtl/>
        </w:rPr>
        <w:t xml:space="preserve"> </w:t>
      </w:r>
      <w:r w:rsidRPr="005D0CA5">
        <w:rPr>
          <w:rFonts w:hint="cs"/>
          <w:rtl/>
        </w:rPr>
        <w:t>ניסיון</w:t>
      </w:r>
      <w:r w:rsidRPr="005D0CA5">
        <w:rPr>
          <w:rtl/>
        </w:rPr>
        <w:t xml:space="preserve"> </w:t>
      </w:r>
      <w:r w:rsidRPr="005D0CA5">
        <w:rPr>
          <w:rFonts w:hint="cs"/>
          <w:rtl/>
        </w:rPr>
        <w:t>חבר</w:t>
      </w:r>
      <w:r w:rsidRPr="005D0CA5">
        <w:rPr>
          <w:rtl/>
        </w:rPr>
        <w:t xml:space="preserve"> </w:t>
      </w:r>
      <w:r w:rsidRPr="005D0CA5">
        <w:rPr>
          <w:rFonts w:hint="cs"/>
          <w:rtl/>
        </w:rPr>
        <w:t>הצוות</w:t>
      </w:r>
      <w:r w:rsidRPr="005D0CA5">
        <w:rPr>
          <w:rtl/>
        </w:rPr>
        <w:t xml:space="preserve">, </w:t>
      </w:r>
      <w:r w:rsidRPr="005D0CA5">
        <w:rPr>
          <w:rFonts w:hint="cs"/>
          <w:rtl/>
        </w:rPr>
        <w:t>בין</w:t>
      </w:r>
      <w:r w:rsidRPr="005D0CA5">
        <w:rPr>
          <w:rtl/>
        </w:rPr>
        <w:t xml:space="preserve"> </w:t>
      </w:r>
      <w:r w:rsidRPr="005D0CA5">
        <w:rPr>
          <w:rFonts w:hint="cs"/>
          <w:rtl/>
        </w:rPr>
        <w:t>השאר</w:t>
      </w:r>
      <w:r w:rsidRPr="005D0CA5">
        <w:rPr>
          <w:rtl/>
        </w:rPr>
        <w:t xml:space="preserve">, </w:t>
      </w:r>
      <w:r w:rsidRPr="005D0CA5">
        <w:rPr>
          <w:rFonts w:hint="cs"/>
          <w:rtl/>
        </w:rPr>
        <w:t>כמפורט</w:t>
      </w:r>
      <w:r w:rsidRPr="005D0CA5">
        <w:rPr>
          <w:rtl/>
        </w:rPr>
        <w:t xml:space="preserve"> </w:t>
      </w:r>
      <w:r w:rsidRPr="005D0CA5">
        <w:rPr>
          <w:rFonts w:hint="cs"/>
          <w:rtl/>
        </w:rPr>
        <w:t>להלן</w:t>
      </w:r>
      <w:r>
        <w:rPr>
          <w:rFonts w:hint="cs"/>
          <w:rtl/>
        </w:rPr>
        <w:t xml:space="preserve"> </w:t>
      </w:r>
      <w:r>
        <w:rPr>
          <w:rtl/>
        </w:rPr>
        <w:t>–</w:t>
      </w:r>
      <w:r w:rsidRPr="005D0CA5">
        <w:rPr>
          <w:rtl/>
        </w:rPr>
        <w:t xml:space="preserve"> </w:t>
      </w:r>
    </w:p>
    <w:tbl>
      <w:tblPr>
        <w:tblStyle w:val="affc"/>
        <w:bidiVisual/>
        <w:tblW w:w="0" w:type="auto"/>
        <w:tblLook w:val="0620" w:firstRow="1" w:lastRow="0" w:firstColumn="0" w:lastColumn="0" w:noHBand="1" w:noVBand="1"/>
        <w:tblCaption w:val="טבלת פירוט ניסיון חברי הצוות"/>
        <w:tblDescription w:val="טבלת פירוט ניסיון חברי הצוות"/>
      </w:tblPr>
      <w:tblGrid>
        <w:gridCol w:w="2075"/>
        <w:gridCol w:w="2078"/>
        <w:gridCol w:w="2100"/>
        <w:gridCol w:w="2050"/>
      </w:tblGrid>
      <w:tr w:rsidR="006B2AB6" w:rsidTr="004826F1">
        <w:trPr>
          <w:tblHeader/>
        </w:trPr>
        <w:tc>
          <w:tcPr>
            <w:tcW w:w="2075" w:type="dxa"/>
          </w:tcPr>
          <w:p w:rsidR="006B2AB6" w:rsidRPr="007819B8" w:rsidRDefault="006B2AB6" w:rsidP="00B1302D">
            <w:pPr>
              <w:rPr>
                <w:b/>
                <w:bCs/>
                <w:rtl/>
              </w:rPr>
            </w:pPr>
            <w:r w:rsidRPr="007819B8">
              <w:rPr>
                <w:rFonts w:hint="cs"/>
                <w:b/>
                <w:bCs/>
                <w:rtl/>
              </w:rPr>
              <w:t>שם</w:t>
            </w:r>
            <w:r w:rsidRPr="007819B8">
              <w:rPr>
                <w:b/>
                <w:bCs/>
                <w:rtl/>
              </w:rPr>
              <w:t xml:space="preserve"> </w:t>
            </w:r>
            <w:r w:rsidRPr="007819B8">
              <w:rPr>
                <w:rFonts w:hint="cs"/>
                <w:b/>
                <w:bCs/>
                <w:rtl/>
              </w:rPr>
              <w:t xml:space="preserve">המסגרת </w:t>
            </w:r>
            <w:r w:rsidRPr="007819B8">
              <w:rPr>
                <w:b/>
                <w:bCs/>
                <w:rtl/>
              </w:rPr>
              <w:t xml:space="preserve">/ </w:t>
            </w:r>
            <w:r w:rsidRPr="007819B8">
              <w:rPr>
                <w:rFonts w:hint="cs"/>
                <w:b/>
                <w:bCs/>
                <w:rtl/>
              </w:rPr>
              <w:t>מזמין</w:t>
            </w:r>
            <w:r w:rsidRPr="007819B8">
              <w:rPr>
                <w:b/>
                <w:bCs/>
                <w:rtl/>
              </w:rPr>
              <w:t xml:space="preserve"> </w:t>
            </w:r>
            <w:r w:rsidRPr="007819B8">
              <w:rPr>
                <w:rFonts w:hint="cs"/>
                <w:b/>
                <w:bCs/>
                <w:rtl/>
              </w:rPr>
              <w:t xml:space="preserve">השירות </w:t>
            </w:r>
            <w:r w:rsidRPr="007819B8">
              <w:rPr>
                <w:b/>
                <w:bCs/>
                <w:rtl/>
              </w:rPr>
              <w:t>/</w:t>
            </w:r>
          </w:p>
          <w:p w:rsidR="006B2AB6" w:rsidRDefault="006B2AB6" w:rsidP="00B1302D">
            <w:pPr>
              <w:rPr>
                <w:b/>
                <w:bCs/>
                <w:rtl/>
              </w:rPr>
            </w:pPr>
            <w:r w:rsidRPr="007819B8">
              <w:rPr>
                <w:rFonts w:hint="cs"/>
                <w:b/>
                <w:bCs/>
                <w:rtl/>
              </w:rPr>
              <w:t>הפרויקט</w:t>
            </w:r>
            <w:r>
              <w:rPr>
                <w:rFonts w:hint="cs"/>
                <w:b/>
                <w:bCs/>
                <w:rtl/>
              </w:rPr>
              <w:t>.</w:t>
            </w:r>
          </w:p>
          <w:p w:rsidR="006B2AB6" w:rsidRPr="007819B8" w:rsidRDefault="006B2AB6" w:rsidP="00B1302D">
            <w:pPr>
              <w:rPr>
                <w:b/>
                <w:bCs/>
                <w:rtl/>
              </w:rPr>
            </w:pPr>
            <w:r>
              <w:rPr>
                <w:rFonts w:hint="cs"/>
                <w:b/>
                <w:bCs/>
                <w:rtl/>
              </w:rPr>
              <w:t>יש לפרט שמות הפרויקטים שבוצעו ושמות מזמיני השירות שמולם בוצעה העבודה</w:t>
            </w:r>
          </w:p>
        </w:tc>
        <w:tc>
          <w:tcPr>
            <w:tcW w:w="2078" w:type="dxa"/>
          </w:tcPr>
          <w:p w:rsidR="006B2AB6" w:rsidRPr="007819B8" w:rsidRDefault="006B2AB6" w:rsidP="00B1302D">
            <w:pPr>
              <w:rPr>
                <w:b/>
                <w:bCs/>
                <w:rtl/>
              </w:rPr>
            </w:pPr>
            <w:r w:rsidRPr="003E38F0">
              <w:rPr>
                <w:rFonts w:hint="cs"/>
                <w:b/>
                <w:bCs/>
                <w:rtl/>
              </w:rPr>
              <w:t>פרטים</w:t>
            </w:r>
            <w:r w:rsidRPr="003E38F0">
              <w:rPr>
                <w:b/>
                <w:bCs/>
                <w:rtl/>
              </w:rPr>
              <w:t xml:space="preserve"> </w:t>
            </w:r>
            <w:r w:rsidRPr="003E38F0">
              <w:rPr>
                <w:rFonts w:hint="cs"/>
                <w:b/>
                <w:bCs/>
                <w:rtl/>
              </w:rPr>
              <w:t>בדבר</w:t>
            </w:r>
            <w:r w:rsidRPr="003E38F0">
              <w:rPr>
                <w:b/>
                <w:bCs/>
                <w:rtl/>
              </w:rPr>
              <w:t xml:space="preserve"> </w:t>
            </w:r>
            <w:r w:rsidRPr="003E38F0">
              <w:rPr>
                <w:rFonts w:hint="cs"/>
                <w:b/>
                <w:bCs/>
                <w:rtl/>
              </w:rPr>
              <w:t>המסגרת</w:t>
            </w:r>
            <w:r w:rsidRPr="003E38F0">
              <w:rPr>
                <w:b/>
                <w:bCs/>
                <w:rtl/>
              </w:rPr>
              <w:t xml:space="preserve">  </w:t>
            </w:r>
            <w:r w:rsidRPr="003E38F0">
              <w:rPr>
                <w:rFonts w:hint="cs"/>
                <w:b/>
                <w:bCs/>
                <w:rtl/>
              </w:rPr>
              <w:t>ומהות</w:t>
            </w:r>
            <w:r w:rsidRPr="003E38F0">
              <w:rPr>
                <w:b/>
                <w:bCs/>
                <w:rtl/>
              </w:rPr>
              <w:t xml:space="preserve"> </w:t>
            </w:r>
            <w:r w:rsidRPr="003E38F0">
              <w:rPr>
                <w:rFonts w:hint="cs"/>
                <w:b/>
                <w:bCs/>
                <w:rtl/>
              </w:rPr>
              <w:t>השירות</w:t>
            </w:r>
            <w:r w:rsidRPr="003E38F0">
              <w:rPr>
                <w:b/>
                <w:bCs/>
                <w:rtl/>
              </w:rPr>
              <w:t xml:space="preserve"> </w:t>
            </w:r>
            <w:r w:rsidRPr="003E38F0">
              <w:rPr>
                <w:rFonts w:hint="cs"/>
                <w:b/>
                <w:bCs/>
                <w:rtl/>
              </w:rPr>
              <w:t>שניתן</w:t>
            </w:r>
            <w:r w:rsidRPr="003E38F0">
              <w:rPr>
                <w:b/>
                <w:bCs/>
                <w:rtl/>
              </w:rPr>
              <w:t xml:space="preserve"> </w:t>
            </w:r>
            <w:r w:rsidRPr="003E38F0">
              <w:rPr>
                <w:rFonts w:hint="cs"/>
                <w:b/>
                <w:bCs/>
                <w:rtl/>
              </w:rPr>
              <w:t>על</w:t>
            </w:r>
            <w:r w:rsidRPr="003E38F0">
              <w:rPr>
                <w:b/>
                <w:bCs/>
                <w:rtl/>
              </w:rPr>
              <w:t>-</w:t>
            </w:r>
            <w:r w:rsidRPr="003E38F0">
              <w:rPr>
                <w:rFonts w:hint="cs"/>
                <w:b/>
                <w:bCs/>
                <w:rtl/>
              </w:rPr>
              <w:t>ידי</w:t>
            </w:r>
            <w:r w:rsidRPr="003E38F0">
              <w:rPr>
                <w:b/>
                <w:bCs/>
                <w:rtl/>
              </w:rPr>
              <w:t xml:space="preserve"> </w:t>
            </w:r>
            <w:r w:rsidRPr="003E38F0">
              <w:rPr>
                <w:rFonts w:hint="cs"/>
                <w:b/>
                <w:bCs/>
                <w:rtl/>
              </w:rPr>
              <w:t>חבר</w:t>
            </w:r>
            <w:r w:rsidRPr="003E38F0">
              <w:rPr>
                <w:b/>
                <w:bCs/>
                <w:rtl/>
              </w:rPr>
              <w:t xml:space="preserve"> </w:t>
            </w:r>
            <w:r w:rsidRPr="003E38F0">
              <w:rPr>
                <w:rFonts w:hint="cs"/>
                <w:b/>
                <w:bCs/>
                <w:rtl/>
              </w:rPr>
              <w:t>הצוות</w:t>
            </w:r>
            <w:r w:rsidRPr="003E38F0">
              <w:rPr>
                <w:b/>
                <w:bCs/>
                <w:rtl/>
              </w:rPr>
              <w:t>/</w:t>
            </w:r>
            <w:r w:rsidRPr="003E38F0">
              <w:rPr>
                <w:rFonts w:hint="cs"/>
                <w:b/>
                <w:bCs/>
                <w:rtl/>
              </w:rPr>
              <w:t>בדבר</w:t>
            </w:r>
            <w:r w:rsidRPr="003E38F0">
              <w:rPr>
                <w:b/>
                <w:bCs/>
                <w:rtl/>
              </w:rPr>
              <w:t xml:space="preserve"> </w:t>
            </w:r>
            <w:r w:rsidRPr="003E38F0">
              <w:rPr>
                <w:rFonts w:hint="cs"/>
                <w:b/>
                <w:bCs/>
                <w:rtl/>
              </w:rPr>
              <w:t>השירות</w:t>
            </w:r>
            <w:r w:rsidRPr="003E38F0">
              <w:rPr>
                <w:b/>
                <w:bCs/>
                <w:rtl/>
              </w:rPr>
              <w:t xml:space="preserve"> - </w:t>
            </w:r>
            <w:r w:rsidRPr="003E38F0">
              <w:rPr>
                <w:rFonts w:hint="cs"/>
                <w:b/>
                <w:bCs/>
                <w:rtl/>
              </w:rPr>
              <w:t>הפרויקט</w:t>
            </w:r>
          </w:p>
        </w:tc>
        <w:tc>
          <w:tcPr>
            <w:tcW w:w="2100" w:type="dxa"/>
          </w:tcPr>
          <w:p w:rsidR="006B2AB6" w:rsidRPr="007764A5" w:rsidRDefault="006B2AB6" w:rsidP="00B1302D">
            <w:pPr>
              <w:rPr>
                <w:b/>
                <w:bCs/>
                <w:rtl/>
              </w:rPr>
            </w:pPr>
            <w:r w:rsidRPr="007764A5">
              <w:rPr>
                <w:rFonts w:hint="cs"/>
                <w:b/>
                <w:bCs/>
                <w:rtl/>
              </w:rPr>
              <w:t>תקופת</w:t>
            </w:r>
          </w:p>
          <w:p w:rsidR="006B2AB6" w:rsidRPr="007764A5" w:rsidRDefault="006B2AB6" w:rsidP="00B1302D">
            <w:pPr>
              <w:rPr>
                <w:b/>
                <w:bCs/>
                <w:rtl/>
              </w:rPr>
            </w:pPr>
            <w:r w:rsidRPr="007764A5">
              <w:rPr>
                <w:rFonts w:hint="cs"/>
                <w:b/>
                <w:bCs/>
                <w:rtl/>
              </w:rPr>
              <w:t>הפעלת</w:t>
            </w:r>
            <w:r w:rsidRPr="007764A5">
              <w:rPr>
                <w:b/>
                <w:bCs/>
                <w:rtl/>
              </w:rPr>
              <w:t xml:space="preserve"> </w:t>
            </w:r>
            <w:r w:rsidRPr="007764A5">
              <w:rPr>
                <w:rFonts w:hint="cs"/>
                <w:b/>
                <w:bCs/>
                <w:rtl/>
              </w:rPr>
              <w:t>המסגרת</w:t>
            </w:r>
            <w:r w:rsidRPr="007764A5">
              <w:rPr>
                <w:b/>
                <w:bCs/>
                <w:rtl/>
              </w:rPr>
              <w:t>/</w:t>
            </w:r>
            <w:r w:rsidRPr="007764A5">
              <w:rPr>
                <w:rFonts w:hint="cs"/>
                <w:b/>
                <w:bCs/>
                <w:rtl/>
              </w:rPr>
              <w:t>מתן</w:t>
            </w:r>
            <w:r w:rsidRPr="007764A5">
              <w:rPr>
                <w:b/>
                <w:bCs/>
                <w:rtl/>
              </w:rPr>
              <w:t xml:space="preserve"> </w:t>
            </w:r>
            <w:r w:rsidRPr="007764A5">
              <w:rPr>
                <w:rFonts w:hint="cs"/>
                <w:b/>
                <w:bCs/>
                <w:rtl/>
              </w:rPr>
              <w:t>השירות</w:t>
            </w:r>
            <w:r w:rsidRPr="007764A5">
              <w:rPr>
                <w:b/>
                <w:bCs/>
                <w:rtl/>
              </w:rPr>
              <w:t>/</w:t>
            </w:r>
            <w:r w:rsidRPr="007764A5">
              <w:rPr>
                <w:rFonts w:hint="cs"/>
                <w:b/>
                <w:bCs/>
                <w:rtl/>
              </w:rPr>
              <w:t>הפעלת</w:t>
            </w:r>
            <w:r w:rsidRPr="007764A5">
              <w:rPr>
                <w:b/>
                <w:bCs/>
                <w:rtl/>
              </w:rPr>
              <w:t xml:space="preserve"> </w:t>
            </w:r>
            <w:r w:rsidRPr="007764A5">
              <w:rPr>
                <w:rFonts w:hint="cs"/>
                <w:b/>
                <w:bCs/>
                <w:rtl/>
              </w:rPr>
              <w:t>הפרויקט</w:t>
            </w:r>
          </w:p>
          <w:p w:rsidR="006B2AB6" w:rsidRPr="007819B8" w:rsidRDefault="006B2AB6" w:rsidP="00B1302D">
            <w:pPr>
              <w:rPr>
                <w:b/>
                <w:bCs/>
                <w:rtl/>
              </w:rPr>
            </w:pPr>
            <w:r w:rsidRPr="007764A5">
              <w:rPr>
                <w:rFonts w:hint="cs"/>
                <w:b/>
                <w:bCs/>
                <w:rtl/>
              </w:rPr>
              <w:t>יש</w:t>
            </w:r>
            <w:r w:rsidRPr="007764A5">
              <w:rPr>
                <w:b/>
                <w:bCs/>
                <w:rtl/>
              </w:rPr>
              <w:t xml:space="preserve"> </w:t>
            </w:r>
            <w:r w:rsidRPr="007764A5">
              <w:rPr>
                <w:rFonts w:hint="cs"/>
                <w:b/>
                <w:bCs/>
                <w:rtl/>
              </w:rPr>
              <w:t>לציין</w:t>
            </w:r>
            <w:r w:rsidRPr="007764A5">
              <w:rPr>
                <w:b/>
                <w:bCs/>
                <w:rtl/>
              </w:rPr>
              <w:t xml:space="preserve"> </w:t>
            </w:r>
            <w:r w:rsidRPr="007764A5">
              <w:rPr>
                <w:rFonts w:hint="cs"/>
                <w:b/>
                <w:bCs/>
                <w:rtl/>
              </w:rPr>
              <w:t>מתאריך</w:t>
            </w:r>
            <w:r w:rsidRPr="007764A5">
              <w:rPr>
                <w:b/>
                <w:bCs/>
                <w:rtl/>
              </w:rPr>
              <w:t xml:space="preserve"> (</w:t>
            </w:r>
            <w:r>
              <w:rPr>
                <w:rFonts w:hint="cs"/>
                <w:b/>
                <w:bCs/>
                <w:rtl/>
              </w:rPr>
              <w:t>חודש/שנה</w:t>
            </w:r>
            <w:r w:rsidRPr="007764A5">
              <w:rPr>
                <w:b/>
                <w:bCs/>
                <w:rtl/>
              </w:rPr>
              <w:t xml:space="preserve">) </w:t>
            </w:r>
            <w:r w:rsidRPr="007764A5">
              <w:rPr>
                <w:rFonts w:hint="cs"/>
                <w:b/>
                <w:bCs/>
                <w:rtl/>
              </w:rPr>
              <w:t>ועד</w:t>
            </w:r>
            <w:r w:rsidRPr="007764A5">
              <w:rPr>
                <w:b/>
                <w:bCs/>
                <w:rtl/>
              </w:rPr>
              <w:t xml:space="preserve"> </w:t>
            </w:r>
            <w:r w:rsidRPr="007764A5">
              <w:rPr>
                <w:rFonts w:hint="cs"/>
                <w:b/>
                <w:bCs/>
                <w:rtl/>
              </w:rPr>
              <w:t>תאריך</w:t>
            </w:r>
            <w:r w:rsidRPr="007764A5">
              <w:rPr>
                <w:b/>
                <w:bCs/>
                <w:rtl/>
              </w:rPr>
              <w:t xml:space="preserve"> (</w:t>
            </w:r>
            <w:r>
              <w:rPr>
                <w:rFonts w:hint="cs"/>
                <w:b/>
                <w:bCs/>
                <w:rtl/>
              </w:rPr>
              <w:t>חודש/שנה</w:t>
            </w:r>
            <w:r w:rsidRPr="007764A5">
              <w:rPr>
                <w:b/>
                <w:bCs/>
                <w:rtl/>
              </w:rPr>
              <w:t>)</w:t>
            </w:r>
          </w:p>
        </w:tc>
        <w:tc>
          <w:tcPr>
            <w:tcW w:w="2050" w:type="dxa"/>
          </w:tcPr>
          <w:p w:rsidR="006B2AB6" w:rsidRPr="007819B8" w:rsidRDefault="006B2AB6" w:rsidP="00B1302D">
            <w:pPr>
              <w:rPr>
                <w:b/>
                <w:bCs/>
                <w:rtl/>
              </w:rPr>
            </w:pPr>
            <w:r w:rsidRPr="007819B8">
              <w:rPr>
                <w:rFonts w:hint="cs"/>
                <w:b/>
                <w:bCs/>
                <w:rtl/>
              </w:rPr>
              <w:t>פרטים</w:t>
            </w:r>
            <w:r w:rsidRPr="007819B8">
              <w:rPr>
                <w:b/>
                <w:bCs/>
                <w:rtl/>
              </w:rPr>
              <w:t xml:space="preserve"> </w:t>
            </w:r>
            <w:r w:rsidRPr="007819B8">
              <w:rPr>
                <w:rFonts w:hint="cs"/>
                <w:b/>
                <w:bCs/>
                <w:rtl/>
              </w:rPr>
              <w:t>בדבר</w:t>
            </w:r>
            <w:r w:rsidRPr="007819B8">
              <w:rPr>
                <w:b/>
                <w:bCs/>
                <w:rtl/>
              </w:rPr>
              <w:t xml:space="preserve"> </w:t>
            </w:r>
            <w:r w:rsidRPr="007819B8">
              <w:rPr>
                <w:rFonts w:hint="cs"/>
                <w:b/>
                <w:bCs/>
                <w:rtl/>
              </w:rPr>
              <w:t>אנשי</w:t>
            </w:r>
            <w:r w:rsidRPr="007819B8">
              <w:rPr>
                <w:b/>
                <w:bCs/>
                <w:rtl/>
              </w:rPr>
              <w:t xml:space="preserve"> </w:t>
            </w:r>
            <w:r w:rsidRPr="007819B8">
              <w:rPr>
                <w:rFonts w:hint="cs"/>
                <w:b/>
                <w:bCs/>
                <w:rtl/>
              </w:rPr>
              <w:t>קשר</w:t>
            </w:r>
          </w:p>
          <w:p w:rsidR="006B2AB6" w:rsidRPr="007819B8" w:rsidRDefault="006B2AB6" w:rsidP="00B1302D">
            <w:pPr>
              <w:rPr>
                <w:b/>
                <w:bCs/>
                <w:rtl/>
              </w:rPr>
            </w:pPr>
            <w:r w:rsidRPr="007819B8">
              <w:rPr>
                <w:rFonts w:hint="cs"/>
                <w:b/>
                <w:bCs/>
                <w:rtl/>
              </w:rPr>
              <w:t>יש</w:t>
            </w:r>
            <w:r w:rsidRPr="007819B8">
              <w:rPr>
                <w:b/>
                <w:bCs/>
                <w:rtl/>
              </w:rPr>
              <w:t xml:space="preserve"> </w:t>
            </w:r>
            <w:r w:rsidRPr="007819B8">
              <w:rPr>
                <w:rFonts w:hint="cs"/>
                <w:b/>
                <w:bCs/>
                <w:rtl/>
              </w:rPr>
              <w:t>לציין</w:t>
            </w:r>
            <w:r w:rsidRPr="007819B8">
              <w:rPr>
                <w:b/>
                <w:bCs/>
                <w:rtl/>
              </w:rPr>
              <w:t xml:space="preserve"> </w:t>
            </w:r>
            <w:r w:rsidRPr="007819B8">
              <w:rPr>
                <w:rFonts w:hint="cs"/>
                <w:b/>
                <w:bCs/>
                <w:rtl/>
              </w:rPr>
              <w:t>שם</w:t>
            </w:r>
            <w:r w:rsidRPr="007819B8">
              <w:rPr>
                <w:b/>
                <w:bCs/>
                <w:rtl/>
              </w:rPr>
              <w:t xml:space="preserve">, </w:t>
            </w:r>
            <w:r w:rsidRPr="007819B8">
              <w:rPr>
                <w:rFonts w:hint="cs"/>
                <w:b/>
                <w:bCs/>
                <w:rtl/>
              </w:rPr>
              <w:t>כתובת</w:t>
            </w:r>
            <w:r w:rsidRPr="007819B8">
              <w:rPr>
                <w:b/>
                <w:bCs/>
                <w:rtl/>
              </w:rPr>
              <w:t xml:space="preserve"> </w:t>
            </w:r>
            <w:r w:rsidRPr="007819B8">
              <w:rPr>
                <w:rFonts w:hint="cs"/>
                <w:b/>
                <w:bCs/>
                <w:rtl/>
              </w:rPr>
              <w:t>ומס</w:t>
            </w:r>
            <w:r w:rsidRPr="007819B8">
              <w:rPr>
                <w:b/>
                <w:bCs/>
                <w:rtl/>
              </w:rPr>
              <w:t xml:space="preserve">' </w:t>
            </w:r>
            <w:r w:rsidRPr="007819B8">
              <w:rPr>
                <w:rFonts w:hint="cs"/>
                <w:b/>
                <w:bCs/>
                <w:rtl/>
              </w:rPr>
              <w:t>טלפון</w:t>
            </w:r>
          </w:p>
        </w:tc>
      </w:tr>
      <w:tr w:rsidR="006B2AB6" w:rsidTr="006B2AB6">
        <w:trPr>
          <w:trHeight w:val="567"/>
        </w:trPr>
        <w:tc>
          <w:tcPr>
            <w:tcW w:w="2075" w:type="dxa"/>
          </w:tcPr>
          <w:p w:rsidR="006B2AB6" w:rsidRDefault="0066326A" w:rsidP="00B1302D">
            <w:pPr>
              <w:rPr>
                <w:rtl/>
              </w:rPr>
            </w:pPr>
            <w:r>
              <w:rPr>
                <w:rtl/>
              </w:rPr>
              <w:fldChar w:fldCharType="begin">
                <w:ffData>
                  <w:name w:val="Text420"/>
                  <w:enabled/>
                  <w:calcOnExit w:val="0"/>
                  <w:textInput/>
                </w:ffData>
              </w:fldChar>
            </w:r>
            <w:bookmarkStart w:id="518" w:name="Text420"/>
            <w:r>
              <w:rPr>
                <w:rtl/>
              </w:rPr>
              <w:instrText xml:space="preserve"> </w:instrText>
            </w:r>
            <w:r>
              <w:rPr>
                <w:rFonts w:hint="cs"/>
              </w:rP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18"/>
          </w:p>
        </w:tc>
        <w:tc>
          <w:tcPr>
            <w:tcW w:w="2078" w:type="dxa"/>
          </w:tcPr>
          <w:p w:rsidR="006B2AB6" w:rsidRDefault="0066326A" w:rsidP="00B1302D">
            <w:pPr>
              <w:rPr>
                <w:rtl/>
              </w:rPr>
            </w:pPr>
            <w:r>
              <w:rPr>
                <w:rtl/>
              </w:rPr>
              <w:fldChar w:fldCharType="begin">
                <w:ffData>
                  <w:name w:val="Text429"/>
                  <w:enabled/>
                  <w:calcOnExit w:val="0"/>
                  <w:textInput/>
                </w:ffData>
              </w:fldChar>
            </w:r>
            <w:bookmarkStart w:id="519" w:name="Text429"/>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19"/>
          </w:p>
        </w:tc>
        <w:tc>
          <w:tcPr>
            <w:tcW w:w="2100" w:type="dxa"/>
          </w:tcPr>
          <w:p w:rsidR="006B2AB6" w:rsidRDefault="0066326A" w:rsidP="00B1302D">
            <w:pPr>
              <w:rPr>
                <w:rtl/>
              </w:rPr>
            </w:pPr>
            <w:r>
              <w:rPr>
                <w:rtl/>
              </w:rPr>
              <w:fldChar w:fldCharType="begin">
                <w:ffData>
                  <w:name w:val="Text438"/>
                  <w:enabled/>
                  <w:calcOnExit w:val="0"/>
                  <w:textInput/>
                </w:ffData>
              </w:fldChar>
            </w:r>
            <w:bookmarkStart w:id="520" w:name="Text438"/>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20"/>
          </w:p>
        </w:tc>
        <w:tc>
          <w:tcPr>
            <w:tcW w:w="2050" w:type="dxa"/>
          </w:tcPr>
          <w:p w:rsidR="006B2AB6" w:rsidRDefault="0066326A" w:rsidP="00B1302D">
            <w:pPr>
              <w:rPr>
                <w:rtl/>
              </w:rPr>
            </w:pPr>
            <w:r>
              <w:rPr>
                <w:rtl/>
              </w:rPr>
              <w:fldChar w:fldCharType="begin">
                <w:ffData>
                  <w:name w:val="Text447"/>
                  <w:enabled/>
                  <w:calcOnExit w:val="0"/>
                  <w:textInput/>
                </w:ffData>
              </w:fldChar>
            </w:r>
            <w:bookmarkStart w:id="521" w:name="Text447"/>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21"/>
          </w:p>
        </w:tc>
      </w:tr>
      <w:tr w:rsidR="006B2AB6" w:rsidTr="006B2AB6">
        <w:trPr>
          <w:trHeight w:val="567"/>
        </w:trPr>
        <w:tc>
          <w:tcPr>
            <w:tcW w:w="2075" w:type="dxa"/>
          </w:tcPr>
          <w:p w:rsidR="006B2AB6" w:rsidRDefault="0066326A" w:rsidP="00B1302D">
            <w:pPr>
              <w:rPr>
                <w:rtl/>
              </w:rPr>
            </w:pPr>
            <w:r>
              <w:rPr>
                <w:rtl/>
              </w:rPr>
              <w:fldChar w:fldCharType="begin">
                <w:ffData>
                  <w:name w:val="Text421"/>
                  <w:enabled/>
                  <w:calcOnExit w:val="0"/>
                  <w:textInput/>
                </w:ffData>
              </w:fldChar>
            </w:r>
            <w:bookmarkStart w:id="522" w:name="Text421"/>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22"/>
          </w:p>
        </w:tc>
        <w:tc>
          <w:tcPr>
            <w:tcW w:w="2078" w:type="dxa"/>
          </w:tcPr>
          <w:p w:rsidR="006B2AB6" w:rsidRDefault="0066326A" w:rsidP="00B1302D">
            <w:pPr>
              <w:rPr>
                <w:rtl/>
              </w:rPr>
            </w:pPr>
            <w:r>
              <w:rPr>
                <w:rtl/>
              </w:rPr>
              <w:fldChar w:fldCharType="begin">
                <w:ffData>
                  <w:name w:val="Text430"/>
                  <w:enabled/>
                  <w:calcOnExit w:val="0"/>
                  <w:textInput/>
                </w:ffData>
              </w:fldChar>
            </w:r>
            <w:bookmarkStart w:id="523" w:name="Text430"/>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23"/>
          </w:p>
        </w:tc>
        <w:tc>
          <w:tcPr>
            <w:tcW w:w="2100" w:type="dxa"/>
          </w:tcPr>
          <w:p w:rsidR="006B2AB6" w:rsidRDefault="0066326A" w:rsidP="00B1302D">
            <w:pPr>
              <w:rPr>
                <w:rtl/>
              </w:rPr>
            </w:pPr>
            <w:r>
              <w:rPr>
                <w:rtl/>
              </w:rPr>
              <w:fldChar w:fldCharType="begin">
                <w:ffData>
                  <w:name w:val="Text439"/>
                  <w:enabled/>
                  <w:calcOnExit w:val="0"/>
                  <w:textInput/>
                </w:ffData>
              </w:fldChar>
            </w:r>
            <w:bookmarkStart w:id="524" w:name="Text439"/>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24"/>
          </w:p>
        </w:tc>
        <w:tc>
          <w:tcPr>
            <w:tcW w:w="2050" w:type="dxa"/>
          </w:tcPr>
          <w:p w:rsidR="006B2AB6" w:rsidRDefault="0066326A" w:rsidP="00B1302D">
            <w:pPr>
              <w:rPr>
                <w:rtl/>
              </w:rPr>
            </w:pPr>
            <w:r>
              <w:rPr>
                <w:rtl/>
              </w:rPr>
              <w:fldChar w:fldCharType="begin">
                <w:ffData>
                  <w:name w:val="Text448"/>
                  <w:enabled/>
                  <w:calcOnExit w:val="0"/>
                  <w:textInput/>
                </w:ffData>
              </w:fldChar>
            </w:r>
            <w:bookmarkStart w:id="525" w:name="Text448"/>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25"/>
          </w:p>
        </w:tc>
      </w:tr>
      <w:tr w:rsidR="006B2AB6" w:rsidTr="006B2AB6">
        <w:trPr>
          <w:trHeight w:val="567"/>
        </w:trPr>
        <w:tc>
          <w:tcPr>
            <w:tcW w:w="2075" w:type="dxa"/>
          </w:tcPr>
          <w:p w:rsidR="006B2AB6" w:rsidRDefault="0066326A" w:rsidP="00B1302D">
            <w:pPr>
              <w:rPr>
                <w:rtl/>
              </w:rPr>
            </w:pPr>
            <w:r>
              <w:rPr>
                <w:rtl/>
              </w:rPr>
              <w:fldChar w:fldCharType="begin">
                <w:ffData>
                  <w:name w:val="Text422"/>
                  <w:enabled/>
                  <w:calcOnExit w:val="0"/>
                  <w:textInput/>
                </w:ffData>
              </w:fldChar>
            </w:r>
            <w:bookmarkStart w:id="526" w:name="Text42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26"/>
          </w:p>
        </w:tc>
        <w:tc>
          <w:tcPr>
            <w:tcW w:w="2078" w:type="dxa"/>
          </w:tcPr>
          <w:p w:rsidR="006B2AB6" w:rsidRDefault="0066326A" w:rsidP="00B1302D">
            <w:pPr>
              <w:rPr>
                <w:rtl/>
              </w:rPr>
            </w:pPr>
            <w:r>
              <w:rPr>
                <w:rtl/>
              </w:rPr>
              <w:fldChar w:fldCharType="begin">
                <w:ffData>
                  <w:name w:val="Text431"/>
                  <w:enabled/>
                  <w:calcOnExit w:val="0"/>
                  <w:textInput/>
                </w:ffData>
              </w:fldChar>
            </w:r>
            <w:bookmarkStart w:id="527" w:name="Text431"/>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27"/>
          </w:p>
        </w:tc>
        <w:tc>
          <w:tcPr>
            <w:tcW w:w="2100" w:type="dxa"/>
          </w:tcPr>
          <w:p w:rsidR="006B2AB6" w:rsidRDefault="0066326A" w:rsidP="00B1302D">
            <w:pPr>
              <w:rPr>
                <w:rtl/>
              </w:rPr>
            </w:pPr>
            <w:r>
              <w:rPr>
                <w:rtl/>
              </w:rPr>
              <w:fldChar w:fldCharType="begin">
                <w:ffData>
                  <w:name w:val="Text440"/>
                  <w:enabled/>
                  <w:calcOnExit w:val="0"/>
                  <w:textInput/>
                </w:ffData>
              </w:fldChar>
            </w:r>
            <w:bookmarkStart w:id="528" w:name="Text440"/>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28"/>
          </w:p>
        </w:tc>
        <w:tc>
          <w:tcPr>
            <w:tcW w:w="2050" w:type="dxa"/>
          </w:tcPr>
          <w:p w:rsidR="006B2AB6" w:rsidRDefault="0066326A" w:rsidP="00B1302D">
            <w:pPr>
              <w:rPr>
                <w:rtl/>
              </w:rPr>
            </w:pPr>
            <w:r>
              <w:rPr>
                <w:rtl/>
              </w:rPr>
              <w:fldChar w:fldCharType="begin">
                <w:ffData>
                  <w:name w:val="Text449"/>
                  <w:enabled/>
                  <w:calcOnExit w:val="0"/>
                  <w:textInput/>
                </w:ffData>
              </w:fldChar>
            </w:r>
            <w:bookmarkStart w:id="529" w:name="Text449"/>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29"/>
          </w:p>
        </w:tc>
      </w:tr>
      <w:tr w:rsidR="006B2AB6" w:rsidTr="006B2AB6">
        <w:trPr>
          <w:trHeight w:val="567"/>
        </w:trPr>
        <w:tc>
          <w:tcPr>
            <w:tcW w:w="2075" w:type="dxa"/>
          </w:tcPr>
          <w:p w:rsidR="006B2AB6" w:rsidRDefault="0066326A" w:rsidP="00B1302D">
            <w:pPr>
              <w:rPr>
                <w:rtl/>
              </w:rPr>
            </w:pPr>
            <w:r>
              <w:rPr>
                <w:rtl/>
              </w:rPr>
              <w:fldChar w:fldCharType="begin">
                <w:ffData>
                  <w:name w:val="Text423"/>
                  <w:enabled/>
                  <w:calcOnExit w:val="0"/>
                  <w:textInput/>
                </w:ffData>
              </w:fldChar>
            </w:r>
            <w:bookmarkStart w:id="530" w:name="Text423"/>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30"/>
          </w:p>
        </w:tc>
        <w:tc>
          <w:tcPr>
            <w:tcW w:w="2078" w:type="dxa"/>
          </w:tcPr>
          <w:p w:rsidR="006B2AB6" w:rsidRDefault="0066326A" w:rsidP="00B1302D">
            <w:pPr>
              <w:rPr>
                <w:rtl/>
              </w:rPr>
            </w:pPr>
            <w:r>
              <w:rPr>
                <w:rtl/>
              </w:rPr>
              <w:fldChar w:fldCharType="begin">
                <w:ffData>
                  <w:name w:val="Text432"/>
                  <w:enabled/>
                  <w:calcOnExit w:val="0"/>
                  <w:textInput/>
                </w:ffData>
              </w:fldChar>
            </w:r>
            <w:bookmarkStart w:id="531" w:name="Text43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31"/>
          </w:p>
        </w:tc>
        <w:tc>
          <w:tcPr>
            <w:tcW w:w="2100" w:type="dxa"/>
          </w:tcPr>
          <w:p w:rsidR="006B2AB6" w:rsidRDefault="0066326A" w:rsidP="00B1302D">
            <w:pPr>
              <w:rPr>
                <w:rtl/>
              </w:rPr>
            </w:pPr>
            <w:r>
              <w:rPr>
                <w:rtl/>
              </w:rPr>
              <w:fldChar w:fldCharType="begin">
                <w:ffData>
                  <w:name w:val="Text441"/>
                  <w:enabled/>
                  <w:calcOnExit w:val="0"/>
                  <w:textInput/>
                </w:ffData>
              </w:fldChar>
            </w:r>
            <w:bookmarkStart w:id="532" w:name="Text441"/>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32"/>
          </w:p>
        </w:tc>
        <w:tc>
          <w:tcPr>
            <w:tcW w:w="2050" w:type="dxa"/>
          </w:tcPr>
          <w:p w:rsidR="006B2AB6" w:rsidRDefault="0066326A" w:rsidP="00B1302D">
            <w:pPr>
              <w:rPr>
                <w:rtl/>
              </w:rPr>
            </w:pPr>
            <w:r>
              <w:rPr>
                <w:rtl/>
              </w:rPr>
              <w:fldChar w:fldCharType="begin">
                <w:ffData>
                  <w:name w:val="Text450"/>
                  <w:enabled/>
                  <w:calcOnExit w:val="0"/>
                  <w:textInput/>
                </w:ffData>
              </w:fldChar>
            </w:r>
            <w:bookmarkStart w:id="533" w:name="Text450"/>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33"/>
          </w:p>
        </w:tc>
      </w:tr>
      <w:tr w:rsidR="006B2AB6" w:rsidTr="006B2AB6">
        <w:trPr>
          <w:trHeight w:val="567"/>
        </w:trPr>
        <w:tc>
          <w:tcPr>
            <w:tcW w:w="2075" w:type="dxa"/>
          </w:tcPr>
          <w:p w:rsidR="006B2AB6" w:rsidRDefault="0066326A" w:rsidP="00B1302D">
            <w:pPr>
              <w:rPr>
                <w:rtl/>
              </w:rPr>
            </w:pPr>
            <w:r>
              <w:rPr>
                <w:rtl/>
              </w:rPr>
              <w:fldChar w:fldCharType="begin">
                <w:ffData>
                  <w:name w:val="Text424"/>
                  <w:enabled/>
                  <w:calcOnExit w:val="0"/>
                  <w:textInput/>
                </w:ffData>
              </w:fldChar>
            </w:r>
            <w:bookmarkStart w:id="534" w:name="Text424"/>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34"/>
          </w:p>
        </w:tc>
        <w:tc>
          <w:tcPr>
            <w:tcW w:w="2078" w:type="dxa"/>
          </w:tcPr>
          <w:p w:rsidR="006B2AB6" w:rsidRDefault="0066326A" w:rsidP="00B1302D">
            <w:pPr>
              <w:rPr>
                <w:rtl/>
              </w:rPr>
            </w:pPr>
            <w:r>
              <w:rPr>
                <w:rtl/>
              </w:rPr>
              <w:fldChar w:fldCharType="begin">
                <w:ffData>
                  <w:name w:val="Text433"/>
                  <w:enabled/>
                  <w:calcOnExit w:val="0"/>
                  <w:textInput/>
                </w:ffData>
              </w:fldChar>
            </w:r>
            <w:bookmarkStart w:id="535" w:name="Text433"/>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35"/>
          </w:p>
        </w:tc>
        <w:tc>
          <w:tcPr>
            <w:tcW w:w="2100" w:type="dxa"/>
          </w:tcPr>
          <w:p w:rsidR="006B2AB6" w:rsidRDefault="0066326A" w:rsidP="00B1302D">
            <w:pPr>
              <w:rPr>
                <w:rtl/>
              </w:rPr>
            </w:pPr>
            <w:r>
              <w:rPr>
                <w:rtl/>
              </w:rPr>
              <w:fldChar w:fldCharType="begin">
                <w:ffData>
                  <w:name w:val="Text442"/>
                  <w:enabled/>
                  <w:calcOnExit w:val="0"/>
                  <w:textInput/>
                </w:ffData>
              </w:fldChar>
            </w:r>
            <w:bookmarkStart w:id="536" w:name="Text44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36"/>
          </w:p>
        </w:tc>
        <w:tc>
          <w:tcPr>
            <w:tcW w:w="2050" w:type="dxa"/>
          </w:tcPr>
          <w:p w:rsidR="006B2AB6" w:rsidRDefault="0066326A" w:rsidP="00B1302D">
            <w:pPr>
              <w:rPr>
                <w:rtl/>
              </w:rPr>
            </w:pPr>
            <w:r>
              <w:rPr>
                <w:rtl/>
              </w:rPr>
              <w:fldChar w:fldCharType="begin">
                <w:ffData>
                  <w:name w:val="Text452"/>
                  <w:enabled/>
                  <w:calcOnExit w:val="0"/>
                  <w:textInput/>
                </w:ffData>
              </w:fldChar>
            </w:r>
            <w:bookmarkStart w:id="537" w:name="Text452"/>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37"/>
          </w:p>
        </w:tc>
      </w:tr>
      <w:tr w:rsidR="006B2AB6" w:rsidTr="006B2AB6">
        <w:trPr>
          <w:trHeight w:val="567"/>
        </w:trPr>
        <w:tc>
          <w:tcPr>
            <w:tcW w:w="2075" w:type="dxa"/>
          </w:tcPr>
          <w:p w:rsidR="006B2AB6" w:rsidRDefault="0066326A" w:rsidP="00B1302D">
            <w:pPr>
              <w:rPr>
                <w:rtl/>
              </w:rPr>
            </w:pPr>
            <w:r>
              <w:rPr>
                <w:rtl/>
              </w:rPr>
              <w:fldChar w:fldCharType="begin">
                <w:ffData>
                  <w:name w:val="Text425"/>
                  <w:enabled/>
                  <w:calcOnExit w:val="0"/>
                  <w:textInput/>
                </w:ffData>
              </w:fldChar>
            </w:r>
            <w:bookmarkStart w:id="538" w:name="Text425"/>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38"/>
          </w:p>
        </w:tc>
        <w:tc>
          <w:tcPr>
            <w:tcW w:w="2078" w:type="dxa"/>
          </w:tcPr>
          <w:p w:rsidR="006B2AB6" w:rsidRDefault="0066326A" w:rsidP="00B1302D">
            <w:pPr>
              <w:rPr>
                <w:rtl/>
              </w:rPr>
            </w:pPr>
            <w:r>
              <w:rPr>
                <w:rtl/>
              </w:rPr>
              <w:fldChar w:fldCharType="begin">
                <w:ffData>
                  <w:name w:val="Text434"/>
                  <w:enabled/>
                  <w:calcOnExit w:val="0"/>
                  <w:textInput/>
                </w:ffData>
              </w:fldChar>
            </w:r>
            <w:bookmarkStart w:id="539" w:name="Text434"/>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39"/>
          </w:p>
        </w:tc>
        <w:tc>
          <w:tcPr>
            <w:tcW w:w="2100" w:type="dxa"/>
          </w:tcPr>
          <w:p w:rsidR="006B2AB6" w:rsidRDefault="0066326A" w:rsidP="00B1302D">
            <w:pPr>
              <w:rPr>
                <w:rtl/>
              </w:rPr>
            </w:pPr>
            <w:r>
              <w:rPr>
                <w:rtl/>
              </w:rPr>
              <w:fldChar w:fldCharType="begin">
                <w:ffData>
                  <w:name w:val="Text443"/>
                  <w:enabled/>
                  <w:calcOnExit w:val="0"/>
                  <w:textInput/>
                </w:ffData>
              </w:fldChar>
            </w:r>
            <w:bookmarkStart w:id="540" w:name="Text443"/>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40"/>
          </w:p>
        </w:tc>
        <w:tc>
          <w:tcPr>
            <w:tcW w:w="2050" w:type="dxa"/>
          </w:tcPr>
          <w:p w:rsidR="006B2AB6" w:rsidRDefault="0066326A" w:rsidP="00B1302D">
            <w:pPr>
              <w:rPr>
                <w:rtl/>
              </w:rPr>
            </w:pPr>
            <w:r>
              <w:rPr>
                <w:rtl/>
              </w:rPr>
              <w:fldChar w:fldCharType="begin">
                <w:ffData>
                  <w:name w:val="Text451"/>
                  <w:enabled/>
                  <w:calcOnExit w:val="0"/>
                  <w:textInput/>
                </w:ffData>
              </w:fldChar>
            </w:r>
            <w:bookmarkStart w:id="541" w:name="Text451"/>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41"/>
          </w:p>
        </w:tc>
      </w:tr>
      <w:tr w:rsidR="006B2AB6" w:rsidTr="006B2AB6">
        <w:trPr>
          <w:trHeight w:val="567"/>
        </w:trPr>
        <w:tc>
          <w:tcPr>
            <w:tcW w:w="2075" w:type="dxa"/>
          </w:tcPr>
          <w:p w:rsidR="006B2AB6" w:rsidRDefault="0066326A" w:rsidP="00B1302D">
            <w:pPr>
              <w:rPr>
                <w:rtl/>
              </w:rPr>
            </w:pPr>
            <w:r>
              <w:rPr>
                <w:rtl/>
              </w:rPr>
              <w:fldChar w:fldCharType="begin">
                <w:ffData>
                  <w:name w:val="Text426"/>
                  <w:enabled/>
                  <w:calcOnExit w:val="0"/>
                  <w:textInput/>
                </w:ffData>
              </w:fldChar>
            </w:r>
            <w:bookmarkStart w:id="542" w:name="Text426"/>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42"/>
          </w:p>
        </w:tc>
        <w:tc>
          <w:tcPr>
            <w:tcW w:w="2078" w:type="dxa"/>
          </w:tcPr>
          <w:p w:rsidR="006B2AB6" w:rsidRDefault="0066326A" w:rsidP="00B1302D">
            <w:pPr>
              <w:rPr>
                <w:rtl/>
              </w:rPr>
            </w:pPr>
            <w:r>
              <w:rPr>
                <w:rtl/>
              </w:rPr>
              <w:fldChar w:fldCharType="begin">
                <w:ffData>
                  <w:name w:val="Text435"/>
                  <w:enabled/>
                  <w:calcOnExit w:val="0"/>
                  <w:textInput/>
                </w:ffData>
              </w:fldChar>
            </w:r>
            <w:bookmarkStart w:id="543" w:name="Text435"/>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43"/>
          </w:p>
        </w:tc>
        <w:tc>
          <w:tcPr>
            <w:tcW w:w="2100" w:type="dxa"/>
          </w:tcPr>
          <w:p w:rsidR="006B2AB6" w:rsidRDefault="0066326A" w:rsidP="00B1302D">
            <w:pPr>
              <w:rPr>
                <w:rtl/>
              </w:rPr>
            </w:pPr>
            <w:r>
              <w:rPr>
                <w:rtl/>
              </w:rPr>
              <w:fldChar w:fldCharType="begin">
                <w:ffData>
                  <w:name w:val="Text444"/>
                  <w:enabled/>
                  <w:calcOnExit w:val="0"/>
                  <w:textInput/>
                </w:ffData>
              </w:fldChar>
            </w:r>
            <w:bookmarkStart w:id="544" w:name="Text444"/>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44"/>
          </w:p>
        </w:tc>
        <w:tc>
          <w:tcPr>
            <w:tcW w:w="2050" w:type="dxa"/>
          </w:tcPr>
          <w:p w:rsidR="006B2AB6" w:rsidRDefault="0066326A" w:rsidP="00B1302D">
            <w:pPr>
              <w:rPr>
                <w:rtl/>
              </w:rPr>
            </w:pPr>
            <w:r>
              <w:rPr>
                <w:rtl/>
              </w:rPr>
              <w:fldChar w:fldCharType="begin">
                <w:ffData>
                  <w:name w:val="Text453"/>
                  <w:enabled/>
                  <w:calcOnExit w:val="0"/>
                  <w:textInput/>
                </w:ffData>
              </w:fldChar>
            </w:r>
            <w:bookmarkStart w:id="545" w:name="Text453"/>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45"/>
          </w:p>
        </w:tc>
      </w:tr>
      <w:tr w:rsidR="006B2AB6" w:rsidTr="006B2AB6">
        <w:trPr>
          <w:trHeight w:val="567"/>
        </w:trPr>
        <w:tc>
          <w:tcPr>
            <w:tcW w:w="2075" w:type="dxa"/>
          </w:tcPr>
          <w:p w:rsidR="006B2AB6" w:rsidRDefault="0066326A" w:rsidP="00B1302D">
            <w:pPr>
              <w:rPr>
                <w:rtl/>
              </w:rPr>
            </w:pPr>
            <w:r>
              <w:rPr>
                <w:rtl/>
              </w:rPr>
              <w:fldChar w:fldCharType="begin">
                <w:ffData>
                  <w:name w:val="Text427"/>
                  <w:enabled/>
                  <w:calcOnExit w:val="0"/>
                  <w:textInput/>
                </w:ffData>
              </w:fldChar>
            </w:r>
            <w:bookmarkStart w:id="546" w:name="Text427"/>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46"/>
          </w:p>
        </w:tc>
        <w:tc>
          <w:tcPr>
            <w:tcW w:w="2078" w:type="dxa"/>
          </w:tcPr>
          <w:p w:rsidR="006B2AB6" w:rsidRDefault="0066326A" w:rsidP="00B1302D">
            <w:pPr>
              <w:rPr>
                <w:rtl/>
              </w:rPr>
            </w:pPr>
            <w:r>
              <w:rPr>
                <w:rtl/>
              </w:rPr>
              <w:fldChar w:fldCharType="begin">
                <w:ffData>
                  <w:name w:val="Text436"/>
                  <w:enabled/>
                  <w:calcOnExit w:val="0"/>
                  <w:textInput/>
                </w:ffData>
              </w:fldChar>
            </w:r>
            <w:bookmarkStart w:id="547" w:name="Text436"/>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47"/>
          </w:p>
        </w:tc>
        <w:tc>
          <w:tcPr>
            <w:tcW w:w="2100" w:type="dxa"/>
          </w:tcPr>
          <w:p w:rsidR="006B2AB6" w:rsidRDefault="0066326A" w:rsidP="00B1302D">
            <w:pPr>
              <w:rPr>
                <w:rtl/>
              </w:rPr>
            </w:pPr>
            <w:r>
              <w:rPr>
                <w:rtl/>
              </w:rPr>
              <w:fldChar w:fldCharType="begin">
                <w:ffData>
                  <w:name w:val="Text445"/>
                  <w:enabled/>
                  <w:calcOnExit w:val="0"/>
                  <w:textInput/>
                </w:ffData>
              </w:fldChar>
            </w:r>
            <w:bookmarkStart w:id="548" w:name="Text445"/>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48"/>
          </w:p>
        </w:tc>
        <w:tc>
          <w:tcPr>
            <w:tcW w:w="2050" w:type="dxa"/>
          </w:tcPr>
          <w:p w:rsidR="006B2AB6" w:rsidRDefault="0066326A" w:rsidP="00B1302D">
            <w:pPr>
              <w:rPr>
                <w:rtl/>
              </w:rPr>
            </w:pPr>
            <w:r>
              <w:rPr>
                <w:rtl/>
              </w:rPr>
              <w:fldChar w:fldCharType="begin">
                <w:ffData>
                  <w:name w:val="Text454"/>
                  <w:enabled/>
                  <w:calcOnExit w:val="0"/>
                  <w:textInput/>
                </w:ffData>
              </w:fldChar>
            </w:r>
            <w:bookmarkStart w:id="549" w:name="Text454"/>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49"/>
          </w:p>
        </w:tc>
      </w:tr>
      <w:tr w:rsidR="006B2AB6" w:rsidTr="006B2AB6">
        <w:trPr>
          <w:trHeight w:val="567"/>
        </w:trPr>
        <w:tc>
          <w:tcPr>
            <w:tcW w:w="2075" w:type="dxa"/>
          </w:tcPr>
          <w:p w:rsidR="006B2AB6" w:rsidRDefault="0066326A" w:rsidP="00B1302D">
            <w:pPr>
              <w:rPr>
                <w:rtl/>
              </w:rPr>
            </w:pPr>
            <w:r>
              <w:rPr>
                <w:rtl/>
              </w:rPr>
              <w:fldChar w:fldCharType="begin">
                <w:ffData>
                  <w:name w:val="Text428"/>
                  <w:enabled/>
                  <w:calcOnExit w:val="0"/>
                  <w:textInput/>
                </w:ffData>
              </w:fldChar>
            </w:r>
            <w:bookmarkStart w:id="550" w:name="Text428"/>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50"/>
          </w:p>
        </w:tc>
        <w:tc>
          <w:tcPr>
            <w:tcW w:w="2078" w:type="dxa"/>
          </w:tcPr>
          <w:p w:rsidR="006B2AB6" w:rsidRDefault="0066326A" w:rsidP="00B1302D">
            <w:pPr>
              <w:rPr>
                <w:rtl/>
              </w:rPr>
            </w:pPr>
            <w:r>
              <w:rPr>
                <w:rtl/>
              </w:rPr>
              <w:fldChar w:fldCharType="begin">
                <w:ffData>
                  <w:name w:val="Text437"/>
                  <w:enabled/>
                  <w:calcOnExit w:val="0"/>
                  <w:textInput/>
                </w:ffData>
              </w:fldChar>
            </w:r>
            <w:bookmarkStart w:id="551" w:name="Text437"/>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51"/>
          </w:p>
        </w:tc>
        <w:tc>
          <w:tcPr>
            <w:tcW w:w="2100" w:type="dxa"/>
          </w:tcPr>
          <w:p w:rsidR="006B2AB6" w:rsidRDefault="0066326A" w:rsidP="00B1302D">
            <w:pPr>
              <w:rPr>
                <w:rtl/>
              </w:rPr>
            </w:pPr>
            <w:r>
              <w:rPr>
                <w:rtl/>
              </w:rPr>
              <w:fldChar w:fldCharType="begin">
                <w:ffData>
                  <w:name w:val="Text446"/>
                  <w:enabled/>
                  <w:calcOnExit w:val="0"/>
                  <w:textInput/>
                </w:ffData>
              </w:fldChar>
            </w:r>
            <w:bookmarkStart w:id="552" w:name="Text446"/>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52"/>
          </w:p>
        </w:tc>
        <w:tc>
          <w:tcPr>
            <w:tcW w:w="2050" w:type="dxa"/>
          </w:tcPr>
          <w:p w:rsidR="006B2AB6" w:rsidRDefault="0066326A" w:rsidP="00B1302D">
            <w:pPr>
              <w:rPr>
                <w:rtl/>
              </w:rPr>
            </w:pPr>
            <w:r>
              <w:rPr>
                <w:rtl/>
              </w:rPr>
              <w:fldChar w:fldCharType="begin">
                <w:ffData>
                  <w:name w:val="Text455"/>
                  <w:enabled/>
                  <w:calcOnExit w:val="0"/>
                  <w:textInput/>
                </w:ffData>
              </w:fldChar>
            </w:r>
            <w:bookmarkStart w:id="553" w:name="Text455"/>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553"/>
          </w:p>
        </w:tc>
      </w:tr>
    </w:tbl>
    <w:p w:rsidR="006B2AB6" w:rsidRPr="00396162" w:rsidRDefault="006B2AB6" w:rsidP="006B2AB6">
      <w:pPr>
        <w:rPr>
          <w:b/>
          <w:bCs/>
          <w:rtl/>
        </w:rPr>
      </w:pPr>
      <w:r w:rsidRPr="00396162">
        <w:rPr>
          <w:b/>
          <w:bCs/>
          <w:rtl/>
        </w:rPr>
        <w:t xml:space="preserve">* </w:t>
      </w:r>
      <w:r w:rsidRPr="00396162">
        <w:rPr>
          <w:rFonts w:hint="cs"/>
          <w:b/>
          <w:bCs/>
          <w:rtl/>
        </w:rPr>
        <w:t>ניתן</w:t>
      </w:r>
      <w:r w:rsidRPr="00396162">
        <w:rPr>
          <w:b/>
          <w:bCs/>
          <w:rtl/>
        </w:rPr>
        <w:t xml:space="preserve"> </w:t>
      </w:r>
      <w:r w:rsidRPr="00396162">
        <w:rPr>
          <w:rFonts w:hint="cs"/>
          <w:b/>
          <w:bCs/>
          <w:rtl/>
        </w:rPr>
        <w:t>להוסיף</w:t>
      </w:r>
      <w:r w:rsidRPr="00396162">
        <w:rPr>
          <w:b/>
          <w:bCs/>
          <w:rtl/>
        </w:rPr>
        <w:t xml:space="preserve"> </w:t>
      </w:r>
      <w:r w:rsidRPr="00396162">
        <w:rPr>
          <w:rFonts w:hint="cs"/>
          <w:b/>
          <w:bCs/>
          <w:rtl/>
        </w:rPr>
        <w:t>שורות</w:t>
      </w:r>
      <w:r w:rsidRPr="00396162">
        <w:rPr>
          <w:b/>
          <w:bCs/>
          <w:rtl/>
        </w:rPr>
        <w:t xml:space="preserve"> </w:t>
      </w:r>
      <w:r w:rsidRPr="00396162">
        <w:rPr>
          <w:rFonts w:hint="cs"/>
          <w:b/>
          <w:bCs/>
          <w:rtl/>
        </w:rPr>
        <w:t>לטבלה</w:t>
      </w:r>
      <w:r w:rsidRPr="00396162">
        <w:rPr>
          <w:b/>
          <w:bCs/>
          <w:rtl/>
        </w:rPr>
        <w:t xml:space="preserve"> </w:t>
      </w:r>
      <w:r w:rsidRPr="00396162">
        <w:rPr>
          <w:rFonts w:hint="cs"/>
          <w:b/>
          <w:bCs/>
          <w:rtl/>
        </w:rPr>
        <w:t>ו</w:t>
      </w:r>
      <w:r w:rsidRPr="00396162">
        <w:rPr>
          <w:b/>
          <w:bCs/>
          <w:rtl/>
        </w:rPr>
        <w:t>/</w:t>
      </w:r>
      <w:r w:rsidRPr="00396162">
        <w:rPr>
          <w:rFonts w:hint="cs"/>
          <w:b/>
          <w:bCs/>
          <w:rtl/>
        </w:rPr>
        <w:t>או</w:t>
      </w:r>
      <w:r w:rsidRPr="00396162">
        <w:rPr>
          <w:b/>
          <w:bCs/>
          <w:rtl/>
        </w:rPr>
        <w:t xml:space="preserve"> </w:t>
      </w:r>
      <w:r w:rsidRPr="00396162">
        <w:rPr>
          <w:rFonts w:hint="cs"/>
          <w:b/>
          <w:bCs/>
          <w:rtl/>
        </w:rPr>
        <w:t>מסמכים</w:t>
      </w:r>
      <w:r w:rsidRPr="00396162">
        <w:rPr>
          <w:b/>
          <w:bCs/>
          <w:rtl/>
        </w:rPr>
        <w:t xml:space="preserve"> </w:t>
      </w:r>
      <w:r w:rsidRPr="00396162">
        <w:rPr>
          <w:rFonts w:hint="cs"/>
          <w:b/>
          <w:bCs/>
          <w:rtl/>
        </w:rPr>
        <w:t>נוספים</w:t>
      </w:r>
      <w:r w:rsidRPr="00396162">
        <w:rPr>
          <w:b/>
          <w:bCs/>
          <w:rtl/>
        </w:rPr>
        <w:t xml:space="preserve"> </w:t>
      </w:r>
      <w:r w:rsidRPr="00396162">
        <w:rPr>
          <w:rFonts w:hint="cs"/>
          <w:b/>
          <w:bCs/>
          <w:rtl/>
        </w:rPr>
        <w:t>בדבר</w:t>
      </w:r>
      <w:r w:rsidRPr="00396162">
        <w:rPr>
          <w:b/>
          <w:bCs/>
          <w:rtl/>
        </w:rPr>
        <w:t xml:space="preserve"> </w:t>
      </w:r>
      <w:r w:rsidRPr="00396162">
        <w:rPr>
          <w:rFonts w:hint="cs"/>
          <w:b/>
          <w:bCs/>
          <w:rtl/>
        </w:rPr>
        <w:t>ניסיון</w:t>
      </w:r>
      <w:r w:rsidRPr="00396162">
        <w:rPr>
          <w:b/>
          <w:bCs/>
          <w:rtl/>
        </w:rPr>
        <w:t xml:space="preserve"> </w:t>
      </w:r>
      <w:r w:rsidRPr="00396162">
        <w:rPr>
          <w:rFonts w:hint="cs"/>
          <w:b/>
          <w:bCs/>
          <w:rtl/>
        </w:rPr>
        <w:t>חבר</w:t>
      </w:r>
      <w:r w:rsidRPr="00396162">
        <w:rPr>
          <w:b/>
          <w:bCs/>
          <w:rtl/>
        </w:rPr>
        <w:t xml:space="preserve"> </w:t>
      </w:r>
      <w:r w:rsidRPr="00396162">
        <w:rPr>
          <w:rFonts w:hint="cs"/>
          <w:b/>
          <w:bCs/>
          <w:rtl/>
        </w:rPr>
        <w:t>הצוות</w:t>
      </w:r>
      <w:r w:rsidRPr="00396162">
        <w:rPr>
          <w:b/>
          <w:bCs/>
          <w:rtl/>
        </w:rPr>
        <w:t>.</w:t>
      </w:r>
    </w:p>
    <w:p w:rsidR="008A10F5" w:rsidRDefault="008A10F5" w:rsidP="006B2AB6">
      <w:pPr>
        <w:rPr>
          <w:b/>
          <w:bCs/>
          <w:rtl/>
        </w:rPr>
      </w:pPr>
    </w:p>
    <w:p w:rsidR="00605C23" w:rsidRDefault="00605C23" w:rsidP="008A10F5">
      <w:pPr>
        <w:bidi w:val="0"/>
        <w:rPr>
          <w:b/>
          <w:bCs/>
        </w:rPr>
        <w:sectPr w:rsidR="00605C23" w:rsidSect="00C30C7C">
          <w:footerReference w:type="default" r:id="rId20"/>
          <w:endnotePr>
            <w:numFmt w:val="lowerLetter"/>
          </w:endnotePr>
          <w:pgSz w:w="11907" w:h="16840"/>
          <w:pgMar w:top="963" w:right="1797" w:bottom="1440" w:left="1797" w:header="720" w:footer="720" w:gutter="0"/>
          <w:cols w:space="720"/>
          <w:bidi/>
          <w:rtlGutter/>
        </w:sectPr>
      </w:pPr>
    </w:p>
    <w:p w:rsidR="00773BBB" w:rsidRDefault="00773BBB" w:rsidP="00054CC5">
      <w:pPr>
        <w:rPr>
          <w:b/>
          <w:bCs/>
          <w:rtl/>
        </w:rPr>
      </w:pPr>
    </w:p>
    <w:p w:rsidR="00472C4E" w:rsidRPr="005E2188" w:rsidRDefault="00371926" w:rsidP="00131AF5">
      <w:pPr>
        <w:jc w:val="right"/>
        <w:rPr>
          <w:b/>
          <w:bCs/>
          <w:u w:val="single"/>
          <w:rtl/>
        </w:rPr>
      </w:pPr>
      <w:r w:rsidRPr="005E2188">
        <w:rPr>
          <w:b/>
          <w:bCs/>
          <w:u w:val="single"/>
          <w:rtl/>
        </w:rPr>
        <w:t>נספח</w:t>
      </w:r>
      <w:r w:rsidRPr="005E2188">
        <w:rPr>
          <w:rFonts w:hint="cs"/>
          <w:b/>
          <w:bCs/>
          <w:u w:val="single"/>
          <w:rtl/>
        </w:rPr>
        <w:t xml:space="preserve"> </w:t>
      </w:r>
      <w:r w:rsidR="00131AF5" w:rsidRPr="005E2188">
        <w:rPr>
          <w:rFonts w:hint="cs"/>
          <w:b/>
          <w:bCs/>
          <w:u w:val="single"/>
          <w:rtl/>
        </w:rPr>
        <w:t xml:space="preserve">יב </w:t>
      </w:r>
      <w:r w:rsidR="00791387" w:rsidRPr="005E2188">
        <w:rPr>
          <w:rFonts w:hint="cs"/>
          <w:b/>
          <w:bCs/>
          <w:u w:val="single"/>
          <w:rtl/>
        </w:rPr>
        <w:t>למכרז</w:t>
      </w:r>
    </w:p>
    <w:p w:rsidR="00564140" w:rsidRDefault="00564140" w:rsidP="00DC4648">
      <w:pPr>
        <w:jc w:val="center"/>
        <w:rPr>
          <w:b/>
          <w:bCs/>
          <w:rtl/>
        </w:rPr>
      </w:pPr>
    </w:p>
    <w:p w:rsidR="00E0524B" w:rsidRPr="00E0524B" w:rsidRDefault="00E0524B" w:rsidP="008F7641">
      <w:pPr>
        <w:spacing w:after="200" w:line="276" w:lineRule="auto"/>
        <w:jc w:val="center"/>
        <w:outlineLvl w:val="3"/>
        <w:rPr>
          <w:rFonts w:ascii="Calibri" w:eastAsia="Calibri" w:hAnsi="Calibri"/>
          <w:b/>
          <w:bCs/>
          <w:rtl/>
        </w:rPr>
      </w:pPr>
      <w:r w:rsidRPr="00E0524B">
        <w:rPr>
          <w:rFonts w:ascii="Calibri" w:eastAsia="Calibri" w:hAnsi="Calibri" w:hint="cs"/>
          <w:b/>
          <w:bCs/>
          <w:rtl/>
        </w:rPr>
        <w:t>הסכם</w:t>
      </w:r>
      <w:r w:rsidRPr="00E0524B">
        <w:rPr>
          <w:rFonts w:ascii="Calibri" w:eastAsia="Calibri" w:hAnsi="Calibri"/>
          <w:b/>
          <w:bCs/>
          <w:rtl/>
        </w:rPr>
        <w:t xml:space="preserve"> </w:t>
      </w:r>
      <w:r w:rsidRPr="00E0524B">
        <w:rPr>
          <w:rFonts w:ascii="Calibri" w:eastAsia="Calibri" w:hAnsi="Calibri" w:hint="cs"/>
          <w:b/>
          <w:bCs/>
          <w:rtl/>
        </w:rPr>
        <w:t>למתן</w:t>
      </w:r>
      <w:r w:rsidRPr="00E0524B">
        <w:rPr>
          <w:rFonts w:ascii="Calibri" w:eastAsia="Calibri" w:hAnsi="Calibri"/>
          <w:b/>
          <w:bCs/>
          <w:rtl/>
        </w:rPr>
        <w:t xml:space="preserve"> </w:t>
      </w:r>
      <w:r w:rsidRPr="00E0524B">
        <w:rPr>
          <w:rFonts w:ascii="Calibri" w:eastAsia="Calibri" w:hAnsi="Calibri" w:hint="cs"/>
          <w:b/>
          <w:bCs/>
          <w:rtl/>
        </w:rPr>
        <w:t>שירותים</w:t>
      </w:r>
      <w:r w:rsidRPr="00E0524B">
        <w:rPr>
          <w:rFonts w:ascii="Calibri" w:eastAsia="Calibri" w:hAnsi="Calibri"/>
          <w:b/>
          <w:bCs/>
          <w:rtl/>
        </w:rPr>
        <w:t xml:space="preserve"> </w:t>
      </w:r>
      <w:r w:rsidRPr="00E0524B">
        <w:rPr>
          <w:rFonts w:ascii="Calibri" w:eastAsia="Calibri" w:hAnsi="Calibri"/>
          <w:b/>
          <w:bCs/>
          <w:rtl/>
        </w:rPr>
        <w:br/>
      </w:r>
      <w:r w:rsidRPr="00E0524B">
        <w:rPr>
          <w:rFonts w:ascii="Calibri" w:eastAsia="Calibri" w:hAnsi="Calibri" w:hint="cs"/>
          <w:b/>
          <w:bCs/>
          <w:rtl/>
        </w:rPr>
        <w:t>שנערך</w:t>
      </w:r>
      <w:r w:rsidRPr="00E0524B">
        <w:rPr>
          <w:rFonts w:ascii="Calibri" w:eastAsia="Calibri" w:hAnsi="Calibri"/>
          <w:b/>
          <w:bCs/>
          <w:rtl/>
        </w:rPr>
        <w:t xml:space="preserve"> </w:t>
      </w:r>
      <w:r w:rsidRPr="00E0524B">
        <w:rPr>
          <w:rFonts w:ascii="Calibri" w:eastAsia="Calibri" w:hAnsi="Calibri" w:hint="cs"/>
          <w:b/>
          <w:bCs/>
          <w:rtl/>
        </w:rPr>
        <w:t>ונחתם</w:t>
      </w:r>
      <w:r w:rsidRPr="00E0524B">
        <w:rPr>
          <w:rFonts w:ascii="Calibri" w:eastAsia="Calibri" w:hAnsi="Calibri"/>
          <w:b/>
          <w:bCs/>
          <w:rtl/>
        </w:rPr>
        <w:t xml:space="preserve"> </w:t>
      </w:r>
      <w:r w:rsidRPr="00E0524B">
        <w:rPr>
          <w:rFonts w:ascii="Calibri" w:eastAsia="Calibri" w:hAnsi="Calibri" w:hint="cs"/>
          <w:b/>
          <w:bCs/>
          <w:rtl/>
        </w:rPr>
        <w:t>ביום</w:t>
      </w:r>
      <w:r w:rsidRPr="00E0524B">
        <w:rPr>
          <w:rFonts w:ascii="Calibri" w:eastAsia="Calibri" w:hAnsi="Calibri"/>
          <w:b/>
          <w:bCs/>
          <w:rtl/>
        </w:rPr>
        <w:t xml:space="preserve"> </w:t>
      </w:r>
      <w:r w:rsidR="008F7641" w:rsidRPr="004826F1">
        <w:rPr>
          <w:rFonts w:ascii="Calibri" w:eastAsia="Calibri" w:hAnsi="Calibri"/>
          <w:b/>
          <w:bCs/>
          <w:u w:val="single"/>
          <w:rtl/>
        </w:rPr>
        <w:fldChar w:fldCharType="begin">
          <w:ffData>
            <w:name w:val="Text19"/>
            <w:enabled/>
            <w:calcOnExit w:val="0"/>
            <w:textInput/>
          </w:ffData>
        </w:fldChar>
      </w:r>
      <w:bookmarkStart w:id="554" w:name="Text19"/>
      <w:r w:rsidR="008F7641" w:rsidRPr="004826F1">
        <w:rPr>
          <w:rFonts w:ascii="Calibri" w:eastAsia="Calibri" w:hAnsi="Calibri"/>
          <w:b/>
          <w:bCs/>
          <w:u w:val="single"/>
          <w:rtl/>
        </w:rPr>
        <w:instrText xml:space="preserve"> </w:instrText>
      </w:r>
      <w:r w:rsidR="008F7641" w:rsidRPr="004826F1">
        <w:rPr>
          <w:rFonts w:ascii="Calibri" w:eastAsia="Calibri" w:hAnsi="Calibri"/>
          <w:b/>
          <w:bCs/>
          <w:u w:val="single"/>
        </w:rPr>
        <w:instrText>FORMTEXT</w:instrText>
      </w:r>
      <w:r w:rsidR="008F7641" w:rsidRPr="004826F1">
        <w:rPr>
          <w:rFonts w:ascii="Calibri" w:eastAsia="Calibri" w:hAnsi="Calibri"/>
          <w:b/>
          <w:bCs/>
          <w:u w:val="single"/>
          <w:rtl/>
        </w:rPr>
        <w:instrText xml:space="preserve"> </w:instrText>
      </w:r>
      <w:r w:rsidR="008F7641" w:rsidRPr="004826F1">
        <w:rPr>
          <w:rFonts w:ascii="Calibri" w:eastAsia="Calibri" w:hAnsi="Calibri"/>
          <w:b/>
          <w:bCs/>
          <w:u w:val="single"/>
          <w:rtl/>
        </w:rPr>
      </w:r>
      <w:r w:rsidR="008F7641" w:rsidRPr="004826F1">
        <w:rPr>
          <w:rFonts w:ascii="Calibri" w:eastAsia="Calibri" w:hAnsi="Calibri"/>
          <w:b/>
          <w:bCs/>
          <w:u w:val="single"/>
          <w:rtl/>
        </w:rPr>
        <w:fldChar w:fldCharType="separate"/>
      </w:r>
      <w:r w:rsidR="008F7641" w:rsidRPr="004826F1">
        <w:rPr>
          <w:rFonts w:ascii="Calibri" w:eastAsia="Calibri" w:hAnsi="Calibri"/>
          <w:b/>
          <w:bCs/>
          <w:noProof/>
          <w:u w:val="single"/>
          <w:rtl/>
        </w:rPr>
        <w:t> </w:t>
      </w:r>
      <w:r w:rsidR="008F7641" w:rsidRPr="004826F1">
        <w:rPr>
          <w:rFonts w:ascii="Calibri" w:eastAsia="Calibri" w:hAnsi="Calibri"/>
          <w:b/>
          <w:bCs/>
          <w:noProof/>
          <w:u w:val="single"/>
          <w:rtl/>
        </w:rPr>
        <w:t> </w:t>
      </w:r>
      <w:r w:rsidR="008F7641" w:rsidRPr="004826F1">
        <w:rPr>
          <w:rFonts w:ascii="Calibri" w:eastAsia="Calibri" w:hAnsi="Calibri"/>
          <w:b/>
          <w:bCs/>
          <w:noProof/>
          <w:u w:val="single"/>
          <w:rtl/>
        </w:rPr>
        <w:t> </w:t>
      </w:r>
      <w:r w:rsidR="008F7641" w:rsidRPr="004826F1">
        <w:rPr>
          <w:rFonts w:ascii="Calibri" w:eastAsia="Calibri" w:hAnsi="Calibri"/>
          <w:b/>
          <w:bCs/>
          <w:noProof/>
          <w:u w:val="single"/>
          <w:rtl/>
        </w:rPr>
        <w:t> </w:t>
      </w:r>
      <w:r w:rsidR="008F7641" w:rsidRPr="004826F1">
        <w:rPr>
          <w:rFonts w:ascii="Calibri" w:eastAsia="Calibri" w:hAnsi="Calibri"/>
          <w:b/>
          <w:bCs/>
          <w:noProof/>
          <w:u w:val="single"/>
          <w:rtl/>
        </w:rPr>
        <w:t> </w:t>
      </w:r>
      <w:r w:rsidR="008F7641" w:rsidRPr="004826F1">
        <w:rPr>
          <w:rFonts w:ascii="Calibri" w:eastAsia="Calibri" w:hAnsi="Calibri"/>
          <w:b/>
          <w:bCs/>
          <w:u w:val="single"/>
          <w:rtl/>
        </w:rPr>
        <w:fldChar w:fldCharType="end"/>
      </w:r>
      <w:bookmarkEnd w:id="554"/>
      <w:r w:rsidR="004826F1">
        <w:rPr>
          <w:rFonts w:ascii="Calibri" w:eastAsia="Calibri" w:hAnsi="Calibri" w:hint="cs"/>
          <w:b/>
          <w:bCs/>
          <w:rtl/>
        </w:rPr>
        <w:t xml:space="preserve"> </w:t>
      </w:r>
      <w:r w:rsidRPr="00E0524B">
        <w:rPr>
          <w:rFonts w:ascii="Calibri" w:eastAsia="Calibri" w:hAnsi="Calibri" w:hint="cs"/>
          <w:b/>
          <w:bCs/>
          <w:rtl/>
        </w:rPr>
        <w:t>בשנת</w:t>
      </w:r>
      <w:r w:rsidRPr="00E0524B">
        <w:rPr>
          <w:rFonts w:ascii="Calibri" w:eastAsia="Calibri" w:hAnsi="Calibri"/>
          <w:b/>
          <w:bCs/>
          <w:rtl/>
        </w:rPr>
        <w:t xml:space="preserve"> </w:t>
      </w:r>
      <w:r w:rsidR="008F7641" w:rsidRPr="004826F1">
        <w:rPr>
          <w:rFonts w:ascii="Calibri" w:eastAsia="Calibri" w:hAnsi="Calibri"/>
          <w:b/>
          <w:bCs/>
          <w:u w:val="single"/>
          <w:rtl/>
        </w:rPr>
        <w:fldChar w:fldCharType="begin">
          <w:ffData>
            <w:name w:val="Text20"/>
            <w:enabled/>
            <w:calcOnExit w:val="0"/>
            <w:textInput/>
          </w:ffData>
        </w:fldChar>
      </w:r>
      <w:bookmarkStart w:id="555" w:name="Text20"/>
      <w:r w:rsidR="008F7641" w:rsidRPr="004826F1">
        <w:rPr>
          <w:rFonts w:ascii="Calibri" w:eastAsia="Calibri" w:hAnsi="Calibri"/>
          <w:b/>
          <w:bCs/>
          <w:u w:val="single"/>
          <w:rtl/>
        </w:rPr>
        <w:instrText xml:space="preserve"> </w:instrText>
      </w:r>
      <w:r w:rsidR="008F7641" w:rsidRPr="004826F1">
        <w:rPr>
          <w:rFonts w:ascii="Calibri" w:eastAsia="Calibri" w:hAnsi="Calibri"/>
          <w:b/>
          <w:bCs/>
          <w:u w:val="single"/>
        </w:rPr>
        <w:instrText>FORMTEXT</w:instrText>
      </w:r>
      <w:r w:rsidR="008F7641" w:rsidRPr="004826F1">
        <w:rPr>
          <w:rFonts w:ascii="Calibri" w:eastAsia="Calibri" w:hAnsi="Calibri"/>
          <w:b/>
          <w:bCs/>
          <w:u w:val="single"/>
          <w:rtl/>
        </w:rPr>
        <w:instrText xml:space="preserve"> </w:instrText>
      </w:r>
      <w:r w:rsidR="008F7641" w:rsidRPr="004826F1">
        <w:rPr>
          <w:rFonts w:ascii="Calibri" w:eastAsia="Calibri" w:hAnsi="Calibri"/>
          <w:b/>
          <w:bCs/>
          <w:u w:val="single"/>
          <w:rtl/>
        </w:rPr>
      </w:r>
      <w:r w:rsidR="008F7641" w:rsidRPr="004826F1">
        <w:rPr>
          <w:rFonts w:ascii="Calibri" w:eastAsia="Calibri" w:hAnsi="Calibri"/>
          <w:b/>
          <w:bCs/>
          <w:u w:val="single"/>
          <w:rtl/>
        </w:rPr>
        <w:fldChar w:fldCharType="separate"/>
      </w:r>
      <w:r w:rsidR="008F7641" w:rsidRPr="004826F1">
        <w:rPr>
          <w:rFonts w:ascii="Calibri" w:eastAsia="Calibri" w:hAnsi="Calibri"/>
          <w:b/>
          <w:bCs/>
          <w:noProof/>
          <w:u w:val="single"/>
          <w:rtl/>
        </w:rPr>
        <w:t> </w:t>
      </w:r>
      <w:r w:rsidR="008F7641" w:rsidRPr="004826F1">
        <w:rPr>
          <w:rFonts w:ascii="Calibri" w:eastAsia="Calibri" w:hAnsi="Calibri"/>
          <w:b/>
          <w:bCs/>
          <w:noProof/>
          <w:u w:val="single"/>
          <w:rtl/>
        </w:rPr>
        <w:t> </w:t>
      </w:r>
      <w:r w:rsidR="008F7641" w:rsidRPr="004826F1">
        <w:rPr>
          <w:rFonts w:ascii="Calibri" w:eastAsia="Calibri" w:hAnsi="Calibri"/>
          <w:b/>
          <w:bCs/>
          <w:noProof/>
          <w:u w:val="single"/>
          <w:rtl/>
        </w:rPr>
        <w:t> </w:t>
      </w:r>
      <w:r w:rsidR="008F7641" w:rsidRPr="004826F1">
        <w:rPr>
          <w:rFonts w:ascii="Calibri" w:eastAsia="Calibri" w:hAnsi="Calibri"/>
          <w:b/>
          <w:bCs/>
          <w:noProof/>
          <w:u w:val="single"/>
          <w:rtl/>
        </w:rPr>
        <w:t> </w:t>
      </w:r>
      <w:r w:rsidR="008F7641" w:rsidRPr="004826F1">
        <w:rPr>
          <w:rFonts w:ascii="Calibri" w:eastAsia="Calibri" w:hAnsi="Calibri"/>
          <w:b/>
          <w:bCs/>
          <w:noProof/>
          <w:u w:val="single"/>
          <w:rtl/>
        </w:rPr>
        <w:t> </w:t>
      </w:r>
      <w:r w:rsidR="008F7641" w:rsidRPr="004826F1">
        <w:rPr>
          <w:rFonts w:ascii="Calibri" w:eastAsia="Calibri" w:hAnsi="Calibri"/>
          <w:b/>
          <w:bCs/>
          <w:u w:val="single"/>
          <w:rtl/>
        </w:rPr>
        <w:fldChar w:fldCharType="end"/>
      </w:r>
      <w:bookmarkEnd w:id="555"/>
    </w:p>
    <w:p w:rsidR="00E0524B" w:rsidRPr="00E0524B" w:rsidRDefault="00E0524B" w:rsidP="00E0524B">
      <w:pPr>
        <w:spacing w:after="200" w:line="276" w:lineRule="auto"/>
        <w:rPr>
          <w:rFonts w:ascii="Calibri" w:eastAsia="Calibri" w:hAnsi="Calibri"/>
          <w:rtl/>
        </w:rPr>
      </w:pPr>
    </w:p>
    <w:p w:rsidR="00E0524B" w:rsidRPr="00E0524B" w:rsidRDefault="00E0524B" w:rsidP="00D13426">
      <w:pPr>
        <w:spacing w:after="200" w:line="276" w:lineRule="auto"/>
        <w:jc w:val="center"/>
        <w:rPr>
          <w:rFonts w:ascii="Calibri" w:eastAsia="Calibri" w:hAnsi="Calibri"/>
          <w:rtl/>
        </w:rPr>
      </w:pPr>
      <w:r w:rsidRPr="00E0524B">
        <w:rPr>
          <w:rFonts w:ascii="Calibri" w:eastAsia="Calibri" w:hAnsi="Calibri" w:hint="cs"/>
          <w:rtl/>
        </w:rPr>
        <w:t>בין</w:t>
      </w:r>
      <w:r w:rsidRPr="00E0524B">
        <w:rPr>
          <w:rFonts w:ascii="Calibri" w:eastAsia="Calibri" w:hAnsi="Calibri"/>
          <w:rtl/>
        </w:rPr>
        <w:t>:</w:t>
      </w:r>
    </w:p>
    <w:p w:rsidR="00E0524B" w:rsidRPr="00E0524B" w:rsidRDefault="00E0524B" w:rsidP="00D13426">
      <w:pPr>
        <w:spacing w:line="276" w:lineRule="auto"/>
        <w:jc w:val="center"/>
        <w:rPr>
          <w:rFonts w:ascii="Calibri" w:eastAsia="Calibri" w:hAnsi="Calibri"/>
          <w:rtl/>
        </w:rPr>
      </w:pPr>
      <w:r w:rsidRPr="00E0524B">
        <w:rPr>
          <w:rFonts w:ascii="Calibri" w:eastAsia="Calibri" w:hAnsi="Calibri" w:hint="cs"/>
          <w:rtl/>
        </w:rPr>
        <w:t>ממשלת</w:t>
      </w:r>
      <w:r w:rsidRPr="00E0524B">
        <w:rPr>
          <w:rFonts w:ascii="Calibri" w:eastAsia="Calibri" w:hAnsi="Calibri"/>
          <w:rtl/>
        </w:rPr>
        <w:t xml:space="preserve"> </w:t>
      </w:r>
      <w:r w:rsidRPr="00E0524B">
        <w:rPr>
          <w:rFonts w:ascii="Calibri" w:eastAsia="Calibri" w:hAnsi="Calibri" w:hint="cs"/>
          <w:rtl/>
        </w:rPr>
        <w:t>ישראל</w:t>
      </w:r>
      <w:r w:rsidRPr="00E0524B">
        <w:rPr>
          <w:rFonts w:ascii="Calibri" w:eastAsia="Calibri" w:hAnsi="Calibri"/>
          <w:rtl/>
        </w:rPr>
        <w:t xml:space="preserve"> </w:t>
      </w:r>
      <w:r w:rsidRPr="00E0524B">
        <w:rPr>
          <w:rFonts w:ascii="Calibri" w:eastAsia="Calibri" w:hAnsi="Calibri" w:hint="cs"/>
          <w:rtl/>
        </w:rPr>
        <w:t>בשם</w:t>
      </w:r>
      <w:r w:rsidRPr="00E0524B">
        <w:rPr>
          <w:rFonts w:ascii="Calibri" w:eastAsia="Calibri" w:hAnsi="Calibri"/>
          <w:rtl/>
        </w:rPr>
        <w:t xml:space="preserve"> </w:t>
      </w:r>
      <w:r w:rsidRPr="00E0524B">
        <w:rPr>
          <w:rFonts w:ascii="Calibri" w:eastAsia="Calibri" w:hAnsi="Calibri" w:hint="cs"/>
          <w:rtl/>
        </w:rPr>
        <w:t>מדינת</w:t>
      </w:r>
      <w:r w:rsidRPr="00E0524B">
        <w:rPr>
          <w:rFonts w:ascii="Calibri" w:eastAsia="Calibri" w:hAnsi="Calibri"/>
          <w:rtl/>
        </w:rPr>
        <w:t xml:space="preserve"> </w:t>
      </w:r>
      <w:r w:rsidRPr="00E0524B">
        <w:rPr>
          <w:rFonts w:ascii="Calibri" w:eastAsia="Calibri" w:hAnsi="Calibri" w:hint="cs"/>
          <w:rtl/>
        </w:rPr>
        <w:t>ישראל</w:t>
      </w:r>
    </w:p>
    <w:p w:rsidR="00E0524B" w:rsidRPr="00E0524B" w:rsidRDefault="00E0524B" w:rsidP="00D13426">
      <w:pPr>
        <w:spacing w:line="276" w:lineRule="auto"/>
        <w:jc w:val="center"/>
        <w:rPr>
          <w:rFonts w:ascii="Calibri" w:eastAsia="Calibri" w:hAnsi="Calibri"/>
          <w:rtl/>
        </w:rPr>
      </w:pPr>
      <w:r w:rsidRPr="00E0524B">
        <w:rPr>
          <w:rFonts w:ascii="Calibri" w:eastAsia="Calibri" w:hAnsi="Calibri" w:hint="cs"/>
          <w:rtl/>
        </w:rPr>
        <w:t>המיוצגת</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המנהל</w:t>
      </w:r>
      <w:r w:rsidRPr="00E0524B">
        <w:rPr>
          <w:rFonts w:ascii="Calibri" w:eastAsia="Calibri" w:hAnsi="Calibri"/>
          <w:rtl/>
        </w:rPr>
        <w:t xml:space="preserve"> </w:t>
      </w:r>
      <w:r w:rsidRPr="00E0524B">
        <w:rPr>
          <w:rFonts w:ascii="Calibri" w:eastAsia="Calibri" w:hAnsi="Calibri" w:hint="cs"/>
          <w:rtl/>
        </w:rPr>
        <w:t>הכללי</w:t>
      </w:r>
      <w:r w:rsidRPr="00E0524B">
        <w:rPr>
          <w:rFonts w:ascii="Calibri" w:eastAsia="Calibri" w:hAnsi="Calibri"/>
          <w:rtl/>
        </w:rPr>
        <w:t xml:space="preserve"> </w:t>
      </w:r>
      <w:r w:rsidRPr="00E0524B">
        <w:rPr>
          <w:rFonts w:ascii="Calibri" w:eastAsia="Calibri" w:hAnsi="Calibri" w:hint="cs"/>
          <w:rtl/>
        </w:rPr>
        <w:t>והחשב</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משרד</w:t>
      </w:r>
      <w:r w:rsidRPr="00E0524B">
        <w:rPr>
          <w:rFonts w:ascii="Calibri" w:eastAsia="Calibri" w:hAnsi="Calibri"/>
          <w:rtl/>
        </w:rPr>
        <w:t xml:space="preserve"> </w:t>
      </w:r>
      <w:r w:rsidRPr="00E0524B">
        <w:rPr>
          <w:rFonts w:ascii="Calibri" w:eastAsia="Calibri" w:hAnsi="Calibri" w:hint="cs"/>
          <w:rtl/>
        </w:rPr>
        <w:t>הכלכלה</w:t>
      </w:r>
      <w:r w:rsidR="00ED3B9C">
        <w:rPr>
          <w:rFonts w:ascii="Calibri" w:eastAsia="Calibri" w:hAnsi="Calibri" w:hint="cs"/>
          <w:rtl/>
        </w:rPr>
        <w:t xml:space="preserve"> והתעשייה</w:t>
      </w:r>
    </w:p>
    <w:p w:rsidR="00E0524B" w:rsidRPr="00E0524B" w:rsidRDefault="00E0524B" w:rsidP="00D13426">
      <w:pPr>
        <w:spacing w:line="276" w:lineRule="auto"/>
        <w:jc w:val="center"/>
        <w:rPr>
          <w:rFonts w:ascii="Calibri" w:eastAsia="Calibri" w:hAnsi="Calibri"/>
          <w:rtl/>
        </w:rPr>
      </w:pPr>
      <w:r w:rsidRPr="00E0524B">
        <w:rPr>
          <w:rFonts w:ascii="Calibri" w:eastAsia="Calibri" w:hAnsi="Calibri" w:hint="cs"/>
          <w:rtl/>
        </w:rPr>
        <w:t>כתובת</w:t>
      </w:r>
      <w:r w:rsidRPr="00E0524B">
        <w:rPr>
          <w:rFonts w:ascii="Calibri" w:eastAsia="Calibri" w:hAnsi="Calibri"/>
          <w:rtl/>
        </w:rPr>
        <w:t xml:space="preserve">: </w:t>
      </w:r>
      <w:r w:rsidRPr="00E0524B">
        <w:rPr>
          <w:rFonts w:ascii="Calibri" w:eastAsia="Calibri" w:hAnsi="Calibri" w:hint="cs"/>
          <w:rtl/>
        </w:rPr>
        <w:t>רחוב</w:t>
      </w:r>
      <w:r w:rsidRPr="00E0524B">
        <w:rPr>
          <w:rFonts w:ascii="Calibri" w:eastAsia="Calibri" w:hAnsi="Calibri"/>
          <w:rtl/>
        </w:rPr>
        <w:t xml:space="preserve"> </w:t>
      </w:r>
      <w:r w:rsidRPr="00E0524B">
        <w:rPr>
          <w:rFonts w:ascii="Calibri" w:eastAsia="Calibri" w:hAnsi="Calibri" w:hint="cs"/>
          <w:rtl/>
        </w:rPr>
        <w:t>בנק</w:t>
      </w:r>
      <w:r w:rsidRPr="00E0524B">
        <w:rPr>
          <w:rFonts w:ascii="Calibri" w:eastAsia="Calibri" w:hAnsi="Calibri"/>
          <w:rtl/>
        </w:rPr>
        <w:t xml:space="preserve"> </w:t>
      </w:r>
      <w:r w:rsidRPr="00E0524B">
        <w:rPr>
          <w:rFonts w:ascii="Calibri" w:eastAsia="Calibri" w:hAnsi="Calibri" w:hint="cs"/>
          <w:rtl/>
        </w:rPr>
        <w:t>ישראל</w:t>
      </w:r>
      <w:r w:rsidRPr="00E0524B">
        <w:rPr>
          <w:rFonts w:ascii="Calibri" w:eastAsia="Calibri" w:hAnsi="Calibri"/>
          <w:rtl/>
        </w:rPr>
        <w:t xml:space="preserve"> 5, </w:t>
      </w:r>
      <w:r w:rsidRPr="00E0524B">
        <w:rPr>
          <w:rFonts w:ascii="Calibri" w:eastAsia="Calibri" w:hAnsi="Calibri" w:hint="cs"/>
          <w:rtl/>
        </w:rPr>
        <w:t>ירושלים</w:t>
      </w:r>
    </w:p>
    <w:p w:rsidR="00E0524B" w:rsidRPr="00E0524B" w:rsidRDefault="00E0524B" w:rsidP="00D13426">
      <w:pPr>
        <w:spacing w:line="276" w:lineRule="auto"/>
        <w:jc w:val="center"/>
        <w:rPr>
          <w:rFonts w:ascii="Calibri" w:eastAsia="Calibri" w:hAnsi="Calibri"/>
          <w:b/>
          <w:bCs/>
          <w:rtl/>
        </w:rPr>
      </w:pPr>
      <w:r w:rsidRPr="00E0524B">
        <w:rPr>
          <w:rFonts w:ascii="Calibri" w:eastAsia="Calibri" w:hAnsi="Calibri"/>
          <w:b/>
          <w:bCs/>
          <w:rtl/>
        </w:rPr>
        <w:t>(</w:t>
      </w:r>
      <w:r w:rsidRPr="00E0524B">
        <w:rPr>
          <w:rFonts w:ascii="Calibri" w:eastAsia="Calibri" w:hAnsi="Calibri" w:hint="cs"/>
          <w:b/>
          <w:bCs/>
          <w:rtl/>
        </w:rPr>
        <w:t>להלן</w:t>
      </w:r>
      <w:r w:rsidRPr="00E0524B">
        <w:rPr>
          <w:rFonts w:ascii="Calibri" w:eastAsia="Calibri" w:hAnsi="Calibri"/>
          <w:b/>
          <w:bCs/>
          <w:rtl/>
        </w:rPr>
        <w:t>:"</w:t>
      </w:r>
      <w:r w:rsidRPr="00E0524B">
        <w:rPr>
          <w:rFonts w:ascii="Calibri" w:eastAsia="Calibri" w:hAnsi="Calibri" w:hint="cs"/>
          <w:b/>
          <w:bCs/>
          <w:rtl/>
        </w:rPr>
        <w:t>המשרד</w:t>
      </w:r>
      <w:r w:rsidRPr="00E0524B">
        <w:rPr>
          <w:rFonts w:ascii="Calibri" w:eastAsia="Calibri" w:hAnsi="Calibri"/>
          <w:b/>
          <w:bCs/>
          <w:rtl/>
        </w:rPr>
        <w:t>")</w:t>
      </w:r>
    </w:p>
    <w:p w:rsidR="00E0524B" w:rsidRPr="00E0524B" w:rsidRDefault="00E0524B" w:rsidP="00D13426">
      <w:pPr>
        <w:spacing w:after="200" w:line="276" w:lineRule="auto"/>
        <w:jc w:val="center"/>
        <w:rPr>
          <w:rFonts w:ascii="Calibri" w:eastAsia="Calibri" w:hAnsi="Calibri"/>
          <w:u w:val="single"/>
          <w:rtl/>
        </w:rPr>
      </w:pPr>
      <w:r w:rsidRPr="00E0524B">
        <w:rPr>
          <w:rFonts w:ascii="Calibri" w:eastAsia="Calibri" w:hAnsi="Calibri" w:hint="cs"/>
          <w:u w:val="single"/>
          <w:rtl/>
        </w:rPr>
        <w:t>מצד</w:t>
      </w:r>
      <w:r w:rsidRPr="00E0524B">
        <w:rPr>
          <w:rFonts w:ascii="Calibri" w:eastAsia="Calibri" w:hAnsi="Calibri"/>
          <w:u w:val="single"/>
          <w:rtl/>
        </w:rPr>
        <w:t xml:space="preserve"> </w:t>
      </w:r>
      <w:r w:rsidRPr="00E0524B">
        <w:rPr>
          <w:rFonts w:ascii="Calibri" w:eastAsia="Calibri" w:hAnsi="Calibri" w:hint="cs"/>
          <w:u w:val="single"/>
          <w:rtl/>
        </w:rPr>
        <w:t>אחד</w:t>
      </w:r>
    </w:p>
    <w:p w:rsidR="00E0524B" w:rsidRPr="00E0524B" w:rsidRDefault="00E0524B" w:rsidP="00D13426">
      <w:pPr>
        <w:spacing w:after="200" w:line="276" w:lineRule="auto"/>
        <w:jc w:val="center"/>
        <w:rPr>
          <w:rFonts w:ascii="Calibri" w:eastAsia="Calibri" w:hAnsi="Calibri"/>
          <w:rtl/>
        </w:rPr>
      </w:pPr>
      <w:r w:rsidRPr="00E0524B">
        <w:rPr>
          <w:rFonts w:ascii="Calibri" w:eastAsia="Calibri" w:hAnsi="Calibri" w:hint="cs"/>
          <w:rtl/>
        </w:rPr>
        <w:t>לבין</w:t>
      </w:r>
      <w:r w:rsidRPr="00E0524B">
        <w:rPr>
          <w:rFonts w:ascii="Calibri" w:eastAsia="Calibri" w:hAnsi="Calibri"/>
          <w:rtl/>
        </w:rPr>
        <w:t>:</w:t>
      </w:r>
    </w:p>
    <w:p w:rsidR="00E0524B" w:rsidRPr="00E0524B" w:rsidRDefault="00E0524B" w:rsidP="00D13426">
      <w:pPr>
        <w:spacing w:line="276" w:lineRule="auto"/>
        <w:jc w:val="center"/>
        <w:rPr>
          <w:rFonts w:ascii="Calibri" w:eastAsia="Calibri" w:hAnsi="Calibri"/>
          <w:rtl/>
        </w:rPr>
      </w:pPr>
      <w:r w:rsidRPr="00E0524B">
        <w:rPr>
          <w:rFonts w:ascii="Calibri" w:eastAsia="Calibri" w:hAnsi="Calibri" w:hint="cs"/>
          <w:rtl/>
        </w:rPr>
        <w:t>שם</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ם נותן השירותי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D13426">
      <w:pPr>
        <w:spacing w:line="276" w:lineRule="auto"/>
        <w:jc w:val="center"/>
        <w:rPr>
          <w:rFonts w:ascii="Calibri" w:eastAsia="Calibri" w:hAnsi="Calibri"/>
          <w:rtl/>
        </w:rPr>
      </w:pPr>
      <w:r w:rsidRPr="00E0524B">
        <w:rPr>
          <w:rFonts w:ascii="Calibri" w:eastAsia="Calibri" w:hAnsi="Calibri" w:hint="cs"/>
          <w:rtl/>
        </w:rPr>
        <w:t>כתובת</w:t>
      </w:r>
      <w:r w:rsidRPr="00E0524B">
        <w:rPr>
          <w:rFonts w:ascii="Calibri" w:eastAsia="Calibri" w:hAnsi="Calibri"/>
          <w:rtl/>
        </w:rPr>
        <w:t>:</w:t>
      </w:r>
      <w:r w:rsidRPr="00E0524B">
        <w:rPr>
          <w:rFonts w:ascii="Calibri" w:eastAsia="Calibri" w:hAnsi="Calibri" w:hint="cs"/>
          <w:rtl/>
        </w:rPr>
        <w:t xml:space="preserve"> </w:t>
      </w:r>
      <w:r w:rsidRPr="00E0524B">
        <w:rPr>
          <w:rFonts w:ascii="Calibri" w:eastAsia="Calibri" w:hAnsi="Calibri"/>
          <w:u w:val="single"/>
          <w:rtl/>
        </w:rPr>
        <w:fldChar w:fldCharType="begin">
          <w:ffData>
            <w:name w:val=""/>
            <w:enabled/>
            <w:calcOnExit w:val="0"/>
            <w:statusText w:type="text" w:val="כתובת נותן השירותי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D13426">
      <w:pPr>
        <w:spacing w:line="276" w:lineRule="auto"/>
        <w:jc w:val="center"/>
        <w:rPr>
          <w:rFonts w:ascii="Calibri" w:eastAsia="Calibri" w:hAnsi="Calibri"/>
          <w:rtl/>
        </w:rPr>
      </w:pPr>
      <w:r w:rsidRPr="00E0524B">
        <w:rPr>
          <w:rFonts w:ascii="Calibri" w:eastAsia="Calibri" w:hAnsi="Calibri" w:hint="cs"/>
          <w:rtl/>
        </w:rPr>
        <w:t>מס</w:t>
      </w:r>
      <w:r w:rsidRPr="00E0524B">
        <w:rPr>
          <w:rFonts w:ascii="Calibri" w:eastAsia="Calibri" w:hAnsi="Calibri"/>
          <w:rtl/>
        </w:rPr>
        <w:t xml:space="preserve">' </w:t>
      </w:r>
      <w:r w:rsidRPr="00E0524B">
        <w:rPr>
          <w:rFonts w:ascii="Calibri" w:eastAsia="Calibri" w:hAnsi="Calibri" w:hint="cs"/>
          <w:rtl/>
        </w:rPr>
        <w:t>רישום</w:t>
      </w:r>
      <w:r w:rsidRPr="00E0524B">
        <w:rPr>
          <w:rFonts w:ascii="Calibri" w:eastAsia="Calibri" w:hAnsi="Calibri"/>
          <w:rtl/>
        </w:rPr>
        <w:t xml:space="preserve"> (</w:t>
      </w:r>
      <w:r w:rsidRPr="00E0524B">
        <w:rPr>
          <w:rFonts w:ascii="Calibri" w:eastAsia="Calibri" w:hAnsi="Calibri" w:hint="cs"/>
          <w:rtl/>
        </w:rPr>
        <w:t>עוסק</w:t>
      </w:r>
      <w:r w:rsidRPr="00E0524B">
        <w:rPr>
          <w:rFonts w:ascii="Calibri" w:eastAsia="Calibri" w:hAnsi="Calibri"/>
          <w:rtl/>
        </w:rPr>
        <w:t xml:space="preserve"> </w:t>
      </w:r>
      <w:r w:rsidRPr="00E0524B">
        <w:rPr>
          <w:rFonts w:ascii="Calibri" w:eastAsia="Calibri" w:hAnsi="Calibri" w:hint="cs"/>
          <w:rtl/>
        </w:rPr>
        <w:t>מורשה</w:t>
      </w:r>
      <w:r w:rsidRPr="00E0524B">
        <w:rPr>
          <w:rFonts w:ascii="Calibri" w:eastAsia="Calibri" w:hAnsi="Calibri"/>
          <w:rtl/>
        </w:rPr>
        <w:t>/</w:t>
      </w:r>
      <w:r w:rsidRPr="00E0524B">
        <w:rPr>
          <w:rFonts w:ascii="Calibri" w:eastAsia="Calibri" w:hAnsi="Calibri" w:hint="cs"/>
          <w:rtl/>
        </w:rPr>
        <w:t>פטור</w:t>
      </w:r>
      <w:r w:rsidRPr="00E0524B">
        <w:rPr>
          <w:rFonts w:ascii="Calibri" w:eastAsia="Calibri" w:hAnsi="Calibri"/>
          <w:rtl/>
        </w:rPr>
        <w:t xml:space="preserve">,  </w:t>
      </w:r>
      <w:r w:rsidRPr="00E0524B">
        <w:rPr>
          <w:rFonts w:ascii="Calibri" w:eastAsia="Calibri" w:hAnsi="Calibri" w:hint="cs"/>
          <w:rtl/>
        </w:rPr>
        <w:t>תאגיד</w:t>
      </w:r>
      <w:r w:rsidRPr="00E0524B">
        <w:rPr>
          <w:rFonts w:ascii="Calibri" w:eastAsia="Calibri" w:hAnsi="Calibri"/>
          <w:rtl/>
        </w:rPr>
        <w:t xml:space="preserve">, </w:t>
      </w:r>
      <w:r w:rsidRPr="00E0524B">
        <w:rPr>
          <w:rFonts w:ascii="Calibri" w:eastAsia="Calibri" w:hAnsi="Calibri" w:hint="cs"/>
          <w:rtl/>
        </w:rPr>
        <w:t>תעודת</w:t>
      </w:r>
      <w:r w:rsidRPr="00E0524B">
        <w:rPr>
          <w:rFonts w:ascii="Calibri" w:eastAsia="Calibri" w:hAnsi="Calibri"/>
          <w:rtl/>
        </w:rPr>
        <w:t xml:space="preserve"> </w:t>
      </w:r>
      <w:r w:rsidRPr="00E0524B">
        <w:rPr>
          <w:rFonts w:ascii="Calibri" w:eastAsia="Calibri" w:hAnsi="Calibri" w:hint="cs"/>
          <w:rtl/>
        </w:rPr>
        <w:t>זהות</w:t>
      </w:r>
      <w:r w:rsidRPr="00E0524B">
        <w:rPr>
          <w:rFonts w:ascii="Calibri" w:eastAsia="Calibri" w:hAnsi="Calibri"/>
          <w:rtl/>
        </w:rPr>
        <w:t>):</w:t>
      </w:r>
      <w:r w:rsidRPr="00E0524B">
        <w:rPr>
          <w:rFonts w:ascii="Calibri" w:eastAsia="Calibri" w:hAnsi="Calibri" w:hint="cs"/>
          <w:rtl/>
        </w:rPr>
        <w:t xml:space="preserve"> </w:t>
      </w:r>
      <w:r w:rsidRPr="00E0524B">
        <w:rPr>
          <w:rFonts w:ascii="Calibri" w:eastAsia="Calibri" w:hAnsi="Calibri"/>
          <w:u w:val="single"/>
          <w:rtl/>
        </w:rPr>
        <w:fldChar w:fldCharType="begin">
          <w:ffData>
            <w:name w:val=""/>
            <w:enabled/>
            <w:calcOnExit w:val="0"/>
            <w:statusText w:type="text" w:val="מספר רישו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D13426">
      <w:pPr>
        <w:spacing w:line="276" w:lineRule="auto"/>
        <w:jc w:val="center"/>
        <w:rPr>
          <w:rFonts w:ascii="Calibri" w:eastAsia="Calibri" w:hAnsi="Calibri"/>
          <w:rtl/>
        </w:rPr>
      </w:pPr>
      <w:r w:rsidRPr="00E0524B">
        <w:rPr>
          <w:rFonts w:ascii="Calibri" w:eastAsia="Calibri" w:hAnsi="Calibri" w:hint="cs"/>
          <w:rtl/>
        </w:rPr>
        <w:t>אצל</w:t>
      </w:r>
      <w:r w:rsidRPr="00E0524B">
        <w:rPr>
          <w:rFonts w:ascii="Calibri" w:eastAsia="Calibri" w:hAnsi="Calibri"/>
          <w:rtl/>
        </w:rPr>
        <w:t xml:space="preserve"> </w:t>
      </w:r>
      <w:r w:rsidRPr="00E0524B">
        <w:rPr>
          <w:rFonts w:ascii="Calibri" w:eastAsia="Calibri" w:hAnsi="Calibri" w:hint="cs"/>
          <w:rtl/>
        </w:rPr>
        <w:t>רשם</w:t>
      </w:r>
      <w:r w:rsidRPr="00E0524B">
        <w:rPr>
          <w:rFonts w:ascii="Calibri" w:eastAsia="Calibri" w:hAnsi="Calibri"/>
          <w:rtl/>
        </w:rPr>
        <w:t>:</w:t>
      </w:r>
      <w:r w:rsidRPr="00E0524B">
        <w:rPr>
          <w:rFonts w:ascii="Calibri" w:eastAsia="Calibri" w:hAnsi="Calibri"/>
          <w:u w:val="single"/>
          <w:rtl/>
        </w:rPr>
        <w:t xml:space="preserve"> </w:t>
      </w:r>
      <w:r w:rsidRPr="00E0524B">
        <w:rPr>
          <w:rFonts w:ascii="Calibri" w:eastAsia="Calibri" w:hAnsi="Calibri"/>
          <w:u w:val="single"/>
          <w:rtl/>
        </w:rPr>
        <w:fldChar w:fldCharType="begin">
          <w:ffData>
            <w:name w:val="Text1"/>
            <w:enabled/>
            <w:calcOnExit w:val="0"/>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D13426">
      <w:pPr>
        <w:spacing w:line="276" w:lineRule="auto"/>
        <w:jc w:val="center"/>
        <w:rPr>
          <w:rFonts w:ascii="Calibri" w:eastAsia="Calibri" w:hAnsi="Calibri"/>
          <w:rtl/>
        </w:rPr>
      </w:pPr>
      <w:r w:rsidRPr="00E0524B">
        <w:rPr>
          <w:rFonts w:ascii="Calibri" w:eastAsia="Calibri" w:hAnsi="Calibri" w:hint="cs"/>
          <w:rtl/>
        </w:rPr>
        <w:t>באמצעות</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ם מורשה חתימה 1"/>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נושא</w:t>
      </w:r>
      <w:r w:rsidRPr="00E0524B">
        <w:rPr>
          <w:rFonts w:ascii="Calibri" w:eastAsia="Calibri" w:hAnsi="Calibri"/>
          <w:rtl/>
        </w:rPr>
        <w:t xml:space="preserve"> </w:t>
      </w:r>
      <w:r w:rsidRPr="00E0524B">
        <w:rPr>
          <w:rFonts w:ascii="Calibri" w:eastAsia="Calibri" w:hAnsi="Calibri" w:hint="cs"/>
          <w:rtl/>
        </w:rPr>
        <w:t>ת</w:t>
      </w:r>
      <w:r w:rsidRPr="00E0524B">
        <w:rPr>
          <w:rFonts w:ascii="Calibri" w:eastAsia="Calibri" w:hAnsi="Calibri"/>
          <w:rtl/>
        </w:rPr>
        <w:t>.</w:t>
      </w:r>
      <w:r w:rsidRPr="00E0524B">
        <w:rPr>
          <w:rFonts w:ascii="Calibri" w:eastAsia="Calibri" w:hAnsi="Calibri" w:hint="cs"/>
          <w:rtl/>
        </w:rPr>
        <w:t>ז</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מספר תעודת זהות מורשה חתימה 1"/>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ם מורשה חתימה 2"/>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נושא</w:t>
      </w:r>
      <w:r w:rsidRPr="00E0524B">
        <w:rPr>
          <w:rFonts w:ascii="Calibri" w:eastAsia="Calibri" w:hAnsi="Calibri"/>
          <w:rtl/>
        </w:rPr>
        <w:t xml:space="preserve"> </w:t>
      </w:r>
      <w:r w:rsidRPr="00E0524B">
        <w:rPr>
          <w:rFonts w:ascii="Calibri" w:eastAsia="Calibri" w:hAnsi="Calibri" w:hint="cs"/>
          <w:rtl/>
        </w:rPr>
        <w:t>ת</w:t>
      </w:r>
      <w:r w:rsidRPr="00E0524B">
        <w:rPr>
          <w:rFonts w:ascii="Calibri" w:eastAsia="Calibri" w:hAnsi="Calibri"/>
          <w:rtl/>
        </w:rPr>
        <w:t>.</w:t>
      </w:r>
      <w:r w:rsidRPr="00E0524B">
        <w:rPr>
          <w:rFonts w:ascii="Calibri" w:eastAsia="Calibri" w:hAnsi="Calibri" w:hint="cs"/>
          <w:rtl/>
        </w:rPr>
        <w:t>ז</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מספר תעודת זהות מורשה חתימה 2"/>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המוסמכים</w:t>
      </w:r>
      <w:r w:rsidRPr="00E0524B">
        <w:rPr>
          <w:rFonts w:ascii="Calibri" w:eastAsia="Calibri" w:hAnsi="Calibri"/>
          <w:rtl/>
        </w:rPr>
        <w:t xml:space="preserve"> </w:t>
      </w:r>
      <w:r w:rsidRPr="00E0524B">
        <w:rPr>
          <w:rFonts w:ascii="Calibri" w:eastAsia="Calibri" w:hAnsi="Calibri" w:hint="cs"/>
          <w:rtl/>
        </w:rPr>
        <w:t>לחתום</w:t>
      </w:r>
      <w:r w:rsidRPr="00E0524B">
        <w:rPr>
          <w:rFonts w:ascii="Calibri" w:eastAsia="Calibri" w:hAnsi="Calibri"/>
          <w:rtl/>
        </w:rPr>
        <w:t xml:space="preserve"> </w:t>
      </w:r>
      <w:r w:rsidRPr="00E0524B">
        <w:rPr>
          <w:rFonts w:ascii="Calibri" w:eastAsia="Calibri" w:hAnsi="Calibri" w:hint="cs"/>
          <w:rtl/>
        </w:rPr>
        <w:t>בשמו</w:t>
      </w:r>
    </w:p>
    <w:p w:rsidR="00E0524B" w:rsidRPr="00E0524B" w:rsidRDefault="00E0524B" w:rsidP="00D13426">
      <w:pPr>
        <w:spacing w:line="276" w:lineRule="auto"/>
        <w:jc w:val="center"/>
        <w:rPr>
          <w:rFonts w:ascii="Calibri" w:eastAsia="Calibri" w:hAnsi="Calibri"/>
          <w:b/>
          <w:bCs/>
          <w:rtl/>
        </w:rPr>
      </w:pPr>
      <w:r w:rsidRPr="00E0524B">
        <w:rPr>
          <w:rFonts w:ascii="Calibri" w:eastAsia="Calibri" w:hAnsi="Calibri"/>
          <w:b/>
          <w:bCs/>
          <w:rtl/>
        </w:rPr>
        <w:t>(</w:t>
      </w:r>
      <w:r w:rsidRPr="00E0524B">
        <w:rPr>
          <w:rFonts w:ascii="Calibri" w:eastAsia="Calibri" w:hAnsi="Calibri" w:hint="cs"/>
          <w:b/>
          <w:bCs/>
          <w:rtl/>
        </w:rPr>
        <w:t>להלן</w:t>
      </w:r>
      <w:r w:rsidRPr="00E0524B">
        <w:rPr>
          <w:rFonts w:ascii="Calibri" w:eastAsia="Calibri" w:hAnsi="Calibri"/>
          <w:b/>
          <w:bCs/>
          <w:rtl/>
        </w:rPr>
        <w:t>:"</w:t>
      </w:r>
      <w:r w:rsidRPr="00E0524B">
        <w:rPr>
          <w:rFonts w:ascii="Calibri" w:eastAsia="Calibri" w:hAnsi="Calibri" w:hint="cs"/>
          <w:b/>
          <w:bCs/>
          <w:rtl/>
        </w:rPr>
        <w:t>נותן</w:t>
      </w:r>
      <w:r w:rsidRPr="00E0524B">
        <w:rPr>
          <w:rFonts w:ascii="Calibri" w:eastAsia="Calibri" w:hAnsi="Calibri"/>
          <w:b/>
          <w:bCs/>
          <w:rtl/>
        </w:rPr>
        <w:t xml:space="preserve"> </w:t>
      </w:r>
      <w:r w:rsidRPr="00E0524B">
        <w:rPr>
          <w:rFonts w:ascii="Calibri" w:eastAsia="Calibri" w:hAnsi="Calibri" w:hint="cs"/>
          <w:b/>
          <w:bCs/>
          <w:rtl/>
        </w:rPr>
        <w:t>השירותים</w:t>
      </w:r>
      <w:r w:rsidRPr="00E0524B">
        <w:rPr>
          <w:rFonts w:ascii="Calibri" w:eastAsia="Calibri" w:hAnsi="Calibri"/>
          <w:b/>
          <w:bCs/>
          <w:rtl/>
        </w:rPr>
        <w:t>")</w:t>
      </w:r>
    </w:p>
    <w:p w:rsidR="00E0524B" w:rsidRPr="00E0524B" w:rsidRDefault="00E0524B" w:rsidP="00D13426">
      <w:pPr>
        <w:spacing w:after="200" w:line="276" w:lineRule="auto"/>
        <w:jc w:val="center"/>
        <w:rPr>
          <w:rFonts w:ascii="Calibri" w:eastAsia="Calibri" w:hAnsi="Calibri"/>
          <w:u w:val="single"/>
          <w:rtl/>
        </w:rPr>
      </w:pPr>
      <w:r w:rsidRPr="00E0524B">
        <w:rPr>
          <w:rFonts w:ascii="Calibri" w:eastAsia="Calibri" w:hAnsi="Calibri" w:hint="cs"/>
          <w:u w:val="single"/>
          <w:rtl/>
        </w:rPr>
        <w:t>מצד</w:t>
      </w:r>
      <w:r w:rsidRPr="00E0524B">
        <w:rPr>
          <w:rFonts w:ascii="Calibri" w:eastAsia="Calibri" w:hAnsi="Calibri"/>
          <w:u w:val="single"/>
          <w:rtl/>
        </w:rPr>
        <w:t xml:space="preserve"> </w:t>
      </w:r>
      <w:r w:rsidRPr="00E0524B">
        <w:rPr>
          <w:rFonts w:ascii="Calibri" w:eastAsia="Calibri" w:hAnsi="Calibri" w:hint="cs"/>
          <w:u w:val="single"/>
          <w:rtl/>
        </w:rPr>
        <w:t>שני</w:t>
      </w:r>
    </w:p>
    <w:p w:rsidR="00E0524B" w:rsidRPr="00E0524B" w:rsidRDefault="00E0524B" w:rsidP="00E0524B">
      <w:pPr>
        <w:spacing w:after="200" w:line="276" w:lineRule="auto"/>
        <w:rPr>
          <w:rFonts w:ascii="Calibri" w:eastAsia="Calibri" w:hAnsi="Calibri"/>
          <w:rtl/>
        </w:rPr>
      </w:pPr>
    </w:p>
    <w:p w:rsidR="00E0524B" w:rsidRPr="00E0524B" w:rsidRDefault="00E0524B" w:rsidP="00CF0A8B">
      <w:pPr>
        <w:spacing w:after="200" w:line="276" w:lineRule="auto"/>
        <w:ind w:left="793" w:hanging="793"/>
        <w:rPr>
          <w:rFonts w:ascii="Calibri" w:eastAsia="Calibri" w:hAnsi="Calibri"/>
          <w:rtl/>
        </w:rPr>
      </w:pPr>
      <w:r w:rsidRPr="00E0524B">
        <w:rPr>
          <w:rFonts w:ascii="Calibri" w:eastAsia="Calibri" w:hAnsi="Calibri" w:hint="cs"/>
          <w:rtl/>
        </w:rPr>
        <w:t>הואיל</w:t>
      </w:r>
      <w:r w:rsidRPr="00E0524B">
        <w:rPr>
          <w:rFonts w:ascii="Calibri" w:eastAsia="Calibri" w:hAnsi="Calibri"/>
          <w:rtl/>
        </w:rPr>
        <w:tab/>
      </w:r>
      <w:r w:rsidRPr="00E0524B">
        <w:rPr>
          <w:rFonts w:ascii="Calibri" w:eastAsia="Calibri" w:hAnsi="Calibri" w:hint="cs"/>
          <w:rtl/>
        </w:rPr>
        <w:t>והמשרד</w:t>
      </w:r>
      <w:r w:rsidRPr="00E0524B">
        <w:rPr>
          <w:rFonts w:ascii="Calibri" w:eastAsia="Calibri" w:hAnsi="Calibri"/>
          <w:rtl/>
        </w:rPr>
        <w:t xml:space="preserve"> </w:t>
      </w:r>
      <w:r w:rsidRPr="00E0524B">
        <w:rPr>
          <w:rFonts w:ascii="Calibri" w:eastAsia="Calibri" w:hAnsi="Calibri" w:hint="cs"/>
          <w:rtl/>
        </w:rPr>
        <w:t>פרסם</w:t>
      </w:r>
      <w:r w:rsidRPr="00E0524B">
        <w:rPr>
          <w:rFonts w:ascii="Calibri" w:eastAsia="Calibri" w:hAnsi="Calibri"/>
          <w:rtl/>
        </w:rPr>
        <w:t xml:space="preserve"> </w:t>
      </w:r>
      <w:r w:rsidRPr="00E0524B">
        <w:rPr>
          <w:rFonts w:ascii="Calibri" w:eastAsia="Calibri" w:hAnsi="Calibri" w:hint="cs"/>
          <w:rtl/>
        </w:rPr>
        <w:t>מכרז</w:t>
      </w:r>
      <w:r w:rsidRPr="00E0524B">
        <w:rPr>
          <w:rFonts w:ascii="Calibri" w:eastAsia="Calibri" w:hAnsi="Calibri"/>
          <w:rtl/>
        </w:rPr>
        <w:t xml:space="preserve"> –</w:t>
      </w:r>
      <w:r w:rsidRPr="00E0524B">
        <w:rPr>
          <w:rFonts w:ascii="Calibri" w:eastAsia="Calibri" w:hAnsi="Calibri" w:hint="cs"/>
          <w:b/>
          <w:bCs/>
          <w:rtl/>
        </w:rPr>
        <w:t>מכרז</w:t>
      </w:r>
      <w:r w:rsidRPr="00E0524B">
        <w:rPr>
          <w:rFonts w:ascii="Calibri" w:eastAsia="Calibri" w:hAnsi="Calibri"/>
          <w:b/>
          <w:bCs/>
          <w:rtl/>
        </w:rPr>
        <w:t xml:space="preserve"> </w:t>
      </w:r>
      <w:r w:rsidRPr="00E0524B">
        <w:rPr>
          <w:rFonts w:ascii="Calibri" w:eastAsia="Calibri" w:hAnsi="Calibri" w:hint="cs"/>
          <w:b/>
          <w:bCs/>
          <w:rtl/>
        </w:rPr>
        <w:t>מס</w:t>
      </w:r>
      <w:r w:rsidRPr="00E0524B">
        <w:rPr>
          <w:rFonts w:ascii="Calibri" w:eastAsia="Calibri" w:hAnsi="Calibri"/>
          <w:b/>
          <w:bCs/>
          <w:rtl/>
        </w:rPr>
        <w:t>'</w:t>
      </w:r>
      <w:r w:rsidRPr="00E0524B">
        <w:rPr>
          <w:rFonts w:ascii="Calibri" w:eastAsia="Calibri" w:hAnsi="Calibri"/>
          <w:rtl/>
        </w:rPr>
        <w:t>–</w:t>
      </w:r>
      <w:r w:rsidR="00CF0A8B">
        <w:rPr>
          <w:rFonts w:ascii="Calibri" w:eastAsia="Calibri" w:hAnsi="Calibri" w:hint="cs"/>
          <w:u w:val="single"/>
          <w:rtl/>
        </w:rPr>
        <w:t>5/18 להפעלת פרויקט סימביוזה תעשייתית</w:t>
      </w:r>
      <w:r w:rsidRPr="00E0524B">
        <w:rPr>
          <w:rFonts w:ascii="Calibri" w:eastAsia="Calibri" w:hAnsi="Calibri"/>
          <w:rtl/>
        </w:rPr>
        <w:t xml:space="preserve"> </w:t>
      </w:r>
      <w:r w:rsidRPr="00E0524B">
        <w:rPr>
          <w:rFonts w:ascii="Calibri" w:eastAsia="Calibri" w:hAnsi="Calibri"/>
          <w:b/>
          <w:bCs/>
          <w:rtl/>
        </w:rPr>
        <w:t>(</w:t>
      </w:r>
      <w:r w:rsidRPr="00E0524B">
        <w:rPr>
          <w:rFonts w:ascii="Calibri" w:eastAsia="Calibri" w:hAnsi="Calibri" w:hint="cs"/>
          <w:b/>
          <w:bCs/>
          <w:rtl/>
        </w:rPr>
        <w:t>להלן</w:t>
      </w:r>
      <w:r w:rsidRPr="00E0524B">
        <w:rPr>
          <w:rFonts w:ascii="Calibri" w:eastAsia="Calibri" w:hAnsi="Calibri"/>
          <w:b/>
          <w:bCs/>
          <w:rtl/>
        </w:rPr>
        <w:t>: "</w:t>
      </w:r>
      <w:r w:rsidRPr="00E0524B">
        <w:rPr>
          <w:rFonts w:ascii="Calibri" w:eastAsia="Calibri" w:hAnsi="Calibri" w:hint="cs"/>
          <w:b/>
          <w:bCs/>
          <w:rtl/>
        </w:rPr>
        <w:t>המכרז</w:t>
      </w:r>
      <w:r w:rsidRPr="00E0524B">
        <w:rPr>
          <w:rFonts w:ascii="Calibri" w:eastAsia="Calibri" w:hAnsi="Calibri"/>
          <w:b/>
          <w:bCs/>
          <w:rtl/>
        </w:rPr>
        <w:t>")</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 xml:space="preserve"> </w:t>
      </w:r>
      <w:r w:rsidRPr="00E0524B">
        <w:rPr>
          <w:rFonts w:ascii="Calibri" w:eastAsia="Calibri" w:hAnsi="Calibri" w:hint="cs"/>
          <w:rtl/>
        </w:rPr>
        <w:t>מהווה</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בלתי</w:t>
      </w:r>
      <w:r w:rsidRPr="00E0524B">
        <w:rPr>
          <w:rFonts w:ascii="Calibri" w:eastAsia="Calibri" w:hAnsi="Calibri"/>
          <w:rtl/>
        </w:rPr>
        <w:t xml:space="preserve"> </w:t>
      </w:r>
      <w:r w:rsidRPr="00E0524B">
        <w:rPr>
          <w:rFonts w:ascii="Calibri" w:eastAsia="Calibri" w:hAnsi="Calibri" w:hint="cs"/>
          <w:rtl/>
        </w:rPr>
        <w:t>נפרד</w:t>
      </w:r>
      <w:r w:rsidRPr="00E0524B">
        <w:rPr>
          <w:rFonts w:ascii="Calibri" w:eastAsia="Calibri" w:hAnsi="Calibri"/>
          <w:rtl/>
        </w:rPr>
        <w:t xml:space="preserve"> </w:t>
      </w:r>
      <w:r w:rsidRPr="00E0524B">
        <w:rPr>
          <w:rFonts w:ascii="Calibri" w:eastAsia="Calibri" w:hAnsi="Calibri" w:hint="cs"/>
          <w:rtl/>
        </w:rPr>
        <w:t>מהסכם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ab/>
      </w:r>
      <w:r w:rsidRPr="00E0524B">
        <w:rPr>
          <w:rFonts w:ascii="Calibri" w:eastAsia="Calibri" w:hAnsi="Calibri" w:hint="cs"/>
          <w:rtl/>
        </w:rPr>
        <w:t>ונותן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זכה</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להחלטת</w:t>
      </w:r>
      <w:r w:rsidRPr="00E0524B">
        <w:rPr>
          <w:rFonts w:ascii="Calibri" w:eastAsia="Calibri" w:hAnsi="Calibri"/>
          <w:rtl/>
        </w:rPr>
        <w:t xml:space="preserve"> </w:t>
      </w:r>
      <w:r w:rsidRPr="00E0524B">
        <w:rPr>
          <w:rFonts w:ascii="Calibri" w:eastAsia="Calibri" w:hAnsi="Calibri" w:hint="cs"/>
          <w:rtl/>
        </w:rPr>
        <w:t>ועדת</w:t>
      </w:r>
      <w:r w:rsidRPr="00E0524B">
        <w:rPr>
          <w:rFonts w:ascii="Calibri" w:eastAsia="Calibri" w:hAnsi="Calibri"/>
          <w:rtl/>
        </w:rPr>
        <w:t xml:space="preserve"> </w:t>
      </w:r>
      <w:r w:rsidRPr="00E0524B">
        <w:rPr>
          <w:rFonts w:ascii="Calibri" w:eastAsia="Calibri" w:hAnsi="Calibri" w:hint="cs"/>
          <w:rtl/>
        </w:rPr>
        <w:t>המכרזים</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b/>
          <w:bCs/>
          <w:rtl/>
        </w:rPr>
        <w:t>מיום</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תאריך"/>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והתחייב</w:t>
      </w:r>
      <w:r w:rsidRPr="00E0524B">
        <w:rPr>
          <w:rFonts w:ascii="Calibri" w:eastAsia="Calibri" w:hAnsi="Calibri"/>
          <w:rtl/>
        </w:rPr>
        <w:t xml:space="preserve"> </w:t>
      </w:r>
      <w:r w:rsidRPr="00E0524B">
        <w:rPr>
          <w:rFonts w:ascii="Calibri" w:eastAsia="Calibri" w:hAnsi="Calibri" w:hint="cs"/>
          <w:rtl/>
        </w:rPr>
        <w:t>לפעול</w:t>
      </w:r>
      <w:r w:rsidRPr="00E0524B">
        <w:rPr>
          <w:rFonts w:ascii="Calibri" w:eastAsia="Calibri" w:hAnsi="Calibri"/>
          <w:rtl/>
        </w:rPr>
        <w:t xml:space="preserve"> </w:t>
      </w:r>
      <w:r w:rsidRPr="00E0524B">
        <w:rPr>
          <w:rFonts w:ascii="Calibri" w:eastAsia="Calibri" w:hAnsi="Calibri" w:hint="cs"/>
          <w:rtl/>
        </w:rPr>
        <w:t>וליתן</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נשוא</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הצעתו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נספחיה</w:t>
      </w:r>
      <w:r w:rsidRPr="00E0524B">
        <w:rPr>
          <w:rFonts w:ascii="Calibri" w:eastAsia="Calibri" w:hAnsi="Calibri"/>
          <w:rtl/>
        </w:rPr>
        <w:t xml:space="preserve"> </w:t>
      </w:r>
      <w:r w:rsidRPr="00E0524B">
        <w:rPr>
          <w:rFonts w:ascii="Calibri" w:eastAsia="Calibri" w:hAnsi="Calibri" w:hint="cs"/>
          <w:rtl/>
        </w:rPr>
        <w:t>והצהרותיו</w:t>
      </w:r>
      <w:r w:rsidRPr="00E0524B">
        <w:rPr>
          <w:rFonts w:ascii="Calibri" w:eastAsia="Calibri" w:hAnsi="Calibri"/>
          <w:rtl/>
        </w:rPr>
        <w:t xml:space="preserve">. </w:t>
      </w:r>
      <w:r w:rsidRPr="00E0524B">
        <w:rPr>
          <w:rFonts w:ascii="Calibri" w:eastAsia="Calibri" w:hAnsi="Calibri"/>
          <w:rtl/>
        </w:rPr>
        <w:br/>
      </w:r>
      <w:r w:rsidRPr="00E0524B">
        <w:rPr>
          <w:rFonts w:ascii="Calibri" w:eastAsia="Calibri" w:hAnsi="Calibri" w:hint="cs"/>
          <w:rtl/>
        </w:rPr>
        <w:t>הצעת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למכרז</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נספחיה</w:t>
      </w:r>
      <w:r w:rsidRPr="00E0524B">
        <w:rPr>
          <w:rFonts w:ascii="Calibri" w:eastAsia="Calibri" w:hAnsi="Calibri"/>
          <w:rtl/>
        </w:rPr>
        <w:t xml:space="preserve"> </w:t>
      </w:r>
      <w:r w:rsidRPr="00E0524B">
        <w:rPr>
          <w:rFonts w:ascii="Calibri" w:eastAsia="Calibri" w:hAnsi="Calibri" w:hint="cs"/>
          <w:rtl/>
        </w:rPr>
        <w:t>מהווה</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בלתי</w:t>
      </w:r>
      <w:r w:rsidRPr="00E0524B">
        <w:rPr>
          <w:rFonts w:ascii="Calibri" w:eastAsia="Calibri" w:hAnsi="Calibri"/>
          <w:rtl/>
        </w:rPr>
        <w:t xml:space="preserve"> </w:t>
      </w:r>
      <w:r w:rsidRPr="00E0524B">
        <w:rPr>
          <w:rFonts w:ascii="Calibri" w:eastAsia="Calibri" w:hAnsi="Calibri" w:hint="cs"/>
          <w:rtl/>
        </w:rPr>
        <w:t>נפרד</w:t>
      </w:r>
      <w:r w:rsidRPr="00E0524B">
        <w:rPr>
          <w:rFonts w:ascii="Calibri" w:eastAsia="Calibri" w:hAnsi="Calibri"/>
          <w:rtl/>
        </w:rPr>
        <w:t xml:space="preserve"> </w:t>
      </w:r>
      <w:r w:rsidRPr="00E0524B">
        <w:rPr>
          <w:rFonts w:ascii="Calibri" w:eastAsia="Calibri" w:hAnsi="Calibri" w:hint="cs"/>
          <w:rtl/>
        </w:rPr>
        <w:t>מהסכם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להלן</w:t>
      </w:r>
      <w:r w:rsidRPr="00E0524B">
        <w:rPr>
          <w:rFonts w:ascii="Calibri" w:eastAsia="Calibri" w:hAnsi="Calibri"/>
          <w:rtl/>
        </w:rPr>
        <w:t>: "</w:t>
      </w:r>
      <w:r w:rsidRPr="00E0524B">
        <w:rPr>
          <w:rFonts w:ascii="Calibri" w:eastAsia="Calibri" w:hAnsi="Calibri" w:hint="cs"/>
          <w:rtl/>
        </w:rPr>
        <w:t>ההצעה</w:t>
      </w:r>
      <w:r w:rsidRPr="00E0524B">
        <w:rPr>
          <w:rFonts w:ascii="Calibri" w:eastAsia="Calibri" w:hAnsi="Calibri"/>
          <w:rtl/>
        </w:rPr>
        <w:t xml:space="preserve">"); </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 xml:space="preserve"> </w:t>
      </w:r>
      <w:r w:rsidRPr="00E0524B">
        <w:rPr>
          <w:rFonts w:ascii="Calibri" w:eastAsia="Calibri" w:hAnsi="Calibri" w:hint="cs"/>
          <w:rtl/>
        </w:rPr>
        <w:tab/>
        <w:t>והצדדים</w:t>
      </w:r>
      <w:r w:rsidRPr="00E0524B">
        <w:rPr>
          <w:rFonts w:ascii="Calibri" w:eastAsia="Calibri" w:hAnsi="Calibri"/>
          <w:rtl/>
        </w:rPr>
        <w:t xml:space="preserve"> </w:t>
      </w:r>
      <w:r w:rsidRPr="00E0524B">
        <w:rPr>
          <w:rFonts w:ascii="Calibri" w:eastAsia="Calibri" w:hAnsi="Calibri" w:hint="cs"/>
          <w:rtl/>
        </w:rPr>
        <w:t>מעוניינים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יבצע</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המפורטים</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בהצעה</w:t>
      </w:r>
      <w:r w:rsidRPr="00E0524B">
        <w:rPr>
          <w:rFonts w:ascii="Calibri" w:eastAsia="Calibri" w:hAnsi="Calibri"/>
          <w:rtl/>
        </w:rPr>
        <w:t xml:space="preserve"> </w:t>
      </w:r>
      <w:r w:rsidRPr="00E0524B">
        <w:rPr>
          <w:rFonts w:ascii="Calibri" w:eastAsia="Calibri" w:hAnsi="Calibri" w:hint="cs"/>
          <w:rtl/>
        </w:rPr>
        <w:t>ובהסכם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באופן</w:t>
      </w:r>
      <w:r w:rsidRPr="00E0524B">
        <w:rPr>
          <w:rFonts w:ascii="Calibri" w:eastAsia="Calibri" w:hAnsi="Calibri"/>
          <w:rtl/>
        </w:rPr>
        <w:t xml:space="preserve">, </w:t>
      </w:r>
      <w:r w:rsidRPr="00E0524B">
        <w:rPr>
          <w:rFonts w:ascii="Calibri" w:eastAsia="Calibri" w:hAnsi="Calibri" w:hint="cs"/>
          <w:rtl/>
        </w:rPr>
        <w:t>במועדים</w:t>
      </w:r>
      <w:r w:rsidRPr="00E0524B">
        <w:rPr>
          <w:rFonts w:ascii="Calibri" w:eastAsia="Calibri" w:hAnsi="Calibri"/>
          <w:rtl/>
        </w:rPr>
        <w:t xml:space="preserve"> </w:t>
      </w:r>
      <w:r w:rsidRPr="00E0524B">
        <w:rPr>
          <w:rFonts w:ascii="Calibri" w:eastAsia="Calibri" w:hAnsi="Calibri" w:hint="cs"/>
          <w:rtl/>
        </w:rPr>
        <w:t>ובתנאים</w:t>
      </w:r>
      <w:r w:rsidRPr="00E0524B">
        <w:rPr>
          <w:rFonts w:ascii="Calibri" w:eastAsia="Calibri" w:hAnsi="Calibri"/>
          <w:rtl/>
        </w:rPr>
        <w:t xml:space="preserve"> </w:t>
      </w:r>
      <w:r w:rsidRPr="00E0524B">
        <w:rPr>
          <w:rFonts w:ascii="Calibri" w:eastAsia="Calibri" w:hAnsi="Calibri" w:hint="cs"/>
          <w:rtl/>
        </w:rPr>
        <w:t>הכל</w:t>
      </w:r>
      <w:r w:rsidRPr="00E0524B">
        <w:rPr>
          <w:rFonts w:ascii="Calibri" w:eastAsia="Calibri" w:hAnsi="Calibri"/>
          <w:rtl/>
        </w:rPr>
        <w:t xml:space="preserve"> </w:t>
      </w:r>
      <w:r w:rsidRPr="00E0524B">
        <w:rPr>
          <w:rFonts w:ascii="Calibri" w:eastAsia="Calibri" w:hAnsi="Calibri" w:hint="cs"/>
          <w:rtl/>
        </w:rPr>
        <w:t>כמפורט</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ובהצעה</w:t>
      </w:r>
      <w:r w:rsidRPr="00E0524B">
        <w:rPr>
          <w:rFonts w:ascii="Calibri" w:eastAsia="Calibri" w:hAnsi="Calibri"/>
          <w:rtl/>
        </w:rPr>
        <w:t xml:space="preserve"> </w:t>
      </w:r>
      <w:r w:rsidRPr="00E0524B">
        <w:rPr>
          <w:rFonts w:ascii="Calibri" w:eastAsia="Calibri" w:hAnsi="Calibri"/>
          <w:b/>
          <w:bCs/>
          <w:rtl/>
        </w:rPr>
        <w:t>(</w:t>
      </w:r>
      <w:r w:rsidRPr="00E0524B">
        <w:rPr>
          <w:rFonts w:ascii="Calibri" w:eastAsia="Calibri" w:hAnsi="Calibri" w:hint="cs"/>
          <w:b/>
          <w:bCs/>
          <w:rtl/>
        </w:rPr>
        <w:t>להלן</w:t>
      </w:r>
      <w:r w:rsidRPr="00E0524B">
        <w:rPr>
          <w:rFonts w:ascii="Calibri" w:eastAsia="Calibri" w:hAnsi="Calibri"/>
          <w:b/>
          <w:bCs/>
          <w:rtl/>
        </w:rPr>
        <w:t>: "</w:t>
      </w:r>
      <w:r w:rsidRPr="00E0524B">
        <w:rPr>
          <w:rFonts w:ascii="Calibri" w:eastAsia="Calibri" w:hAnsi="Calibri" w:hint="cs"/>
          <w:b/>
          <w:bCs/>
          <w:rtl/>
        </w:rPr>
        <w:t>השירותים</w:t>
      </w:r>
      <w:r w:rsidRPr="00E0524B">
        <w:rPr>
          <w:rFonts w:ascii="Calibri" w:eastAsia="Calibri" w:hAnsi="Calibri"/>
          <w:b/>
          <w:bCs/>
          <w:rtl/>
        </w:rPr>
        <w:t>")</w:t>
      </w:r>
      <w:r w:rsidRPr="00E0524B">
        <w:rPr>
          <w:rFonts w:ascii="Calibri" w:eastAsia="Calibri" w:hAnsi="Calibri"/>
          <w:rtl/>
        </w:rPr>
        <w:t>;</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 xml:space="preserve"> </w:t>
      </w:r>
      <w:r w:rsidRPr="00E0524B">
        <w:rPr>
          <w:rFonts w:ascii="Calibri" w:eastAsia="Calibri" w:hAnsi="Calibri" w:hint="cs"/>
          <w:rtl/>
        </w:rPr>
        <w:tab/>
        <w:t>והצדדים</w:t>
      </w:r>
      <w:r w:rsidRPr="00E0524B">
        <w:rPr>
          <w:rFonts w:ascii="Calibri" w:eastAsia="Calibri" w:hAnsi="Calibri"/>
          <w:rtl/>
        </w:rPr>
        <w:t xml:space="preserve"> </w:t>
      </w:r>
      <w:r w:rsidRPr="00E0524B">
        <w:rPr>
          <w:rFonts w:ascii="Calibri" w:eastAsia="Calibri" w:hAnsi="Calibri" w:hint="cs"/>
          <w:rtl/>
        </w:rPr>
        <w:t>מסכימים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התקשרות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תהיה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בסיס</w:t>
      </w:r>
      <w:r w:rsidRPr="00E0524B">
        <w:rPr>
          <w:rFonts w:ascii="Calibri" w:eastAsia="Calibri" w:hAnsi="Calibri"/>
          <w:rtl/>
        </w:rPr>
        <w:t xml:space="preserve"> </w:t>
      </w:r>
      <w:r w:rsidRPr="00E0524B">
        <w:rPr>
          <w:rFonts w:ascii="Calibri" w:eastAsia="Calibri" w:hAnsi="Calibri" w:hint="cs"/>
          <w:rtl/>
        </w:rPr>
        <w:t>קבלני</w:t>
      </w:r>
      <w:r w:rsidRPr="00E0524B">
        <w:rPr>
          <w:rFonts w:ascii="Calibri" w:eastAsia="Calibri" w:hAnsi="Calibri"/>
          <w:rtl/>
        </w:rPr>
        <w:t xml:space="preserve"> </w:t>
      </w:r>
      <w:r w:rsidRPr="00E0524B">
        <w:rPr>
          <w:rFonts w:ascii="Calibri" w:eastAsia="Calibri" w:hAnsi="Calibri" w:hint="cs"/>
          <w:rtl/>
        </w:rPr>
        <w:t>ולא</w:t>
      </w:r>
      <w:r w:rsidRPr="00E0524B">
        <w:rPr>
          <w:rFonts w:ascii="Calibri" w:eastAsia="Calibri" w:hAnsi="Calibri"/>
          <w:rtl/>
        </w:rPr>
        <w:t xml:space="preserve"> </w:t>
      </w:r>
      <w:r w:rsidRPr="00E0524B">
        <w:rPr>
          <w:rFonts w:ascii="Calibri" w:eastAsia="Calibri" w:hAnsi="Calibri" w:hint="cs"/>
          <w:rtl/>
        </w:rPr>
        <w:t>תיצור</w:t>
      </w:r>
      <w:r w:rsidRPr="00E0524B">
        <w:rPr>
          <w:rFonts w:ascii="Calibri" w:eastAsia="Calibri" w:hAnsi="Calibri"/>
          <w:rtl/>
        </w:rPr>
        <w:t xml:space="preserve"> </w:t>
      </w:r>
      <w:r w:rsidRPr="00E0524B">
        <w:rPr>
          <w:rFonts w:ascii="Calibri" w:eastAsia="Calibri" w:hAnsi="Calibri" w:hint="cs"/>
          <w:rtl/>
        </w:rPr>
        <w:t>יחסי</w:t>
      </w:r>
      <w:r w:rsidRPr="00E0524B">
        <w:rPr>
          <w:rFonts w:ascii="Calibri" w:eastAsia="Calibri" w:hAnsi="Calibri"/>
          <w:rtl/>
        </w:rPr>
        <w:t xml:space="preserve"> </w:t>
      </w:r>
      <w:r w:rsidRPr="00E0524B">
        <w:rPr>
          <w:rFonts w:ascii="Calibri" w:eastAsia="Calibri" w:hAnsi="Calibri" w:hint="cs"/>
          <w:rtl/>
        </w:rPr>
        <w:t>שותפות</w:t>
      </w:r>
      <w:r w:rsidRPr="00E0524B">
        <w:rPr>
          <w:rFonts w:ascii="Calibri" w:eastAsia="Calibri" w:hAnsi="Calibri"/>
          <w:rtl/>
        </w:rPr>
        <w:t xml:space="preserve"> </w:t>
      </w:r>
      <w:r w:rsidRPr="00E0524B">
        <w:rPr>
          <w:rFonts w:ascii="Calibri" w:eastAsia="Calibri" w:hAnsi="Calibri" w:hint="cs"/>
          <w:rtl/>
        </w:rPr>
        <w:t>או שליחות</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יחסי</w:t>
      </w:r>
      <w:r w:rsidRPr="00E0524B">
        <w:rPr>
          <w:rFonts w:ascii="Calibri" w:eastAsia="Calibri" w:hAnsi="Calibri"/>
          <w:rtl/>
        </w:rPr>
        <w:t xml:space="preserve"> </w:t>
      </w:r>
      <w:r w:rsidRPr="00E0524B">
        <w:rPr>
          <w:rFonts w:ascii="Calibri" w:eastAsia="Calibri" w:hAnsi="Calibri" w:hint="cs"/>
          <w:rtl/>
        </w:rPr>
        <w:t>עובד</w:t>
      </w:r>
      <w:r w:rsidRPr="00E0524B">
        <w:rPr>
          <w:rFonts w:ascii="Calibri" w:eastAsia="Calibri" w:hAnsi="Calibri"/>
          <w:rtl/>
        </w:rPr>
        <w:t xml:space="preserve"> </w:t>
      </w:r>
      <w:r w:rsidRPr="00E0524B">
        <w:rPr>
          <w:rFonts w:ascii="Calibri" w:eastAsia="Calibri" w:hAnsi="Calibri" w:hint="cs"/>
          <w:rtl/>
        </w:rPr>
        <w:t>מעביד</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לבין</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וזאת</w:t>
      </w:r>
      <w:r w:rsidRPr="00E0524B">
        <w:rPr>
          <w:rFonts w:ascii="Calibri" w:eastAsia="Calibri" w:hAnsi="Calibri"/>
          <w:rtl/>
        </w:rPr>
        <w:t xml:space="preserve"> </w:t>
      </w:r>
      <w:r w:rsidRPr="00E0524B">
        <w:rPr>
          <w:rFonts w:ascii="Calibri" w:eastAsia="Calibri" w:hAnsi="Calibri" w:hint="cs"/>
          <w:rtl/>
        </w:rPr>
        <w:t>בהתחשב</w:t>
      </w:r>
      <w:r w:rsidRPr="00E0524B">
        <w:rPr>
          <w:rFonts w:ascii="Calibri" w:eastAsia="Calibri" w:hAnsi="Calibri"/>
          <w:rtl/>
        </w:rPr>
        <w:t xml:space="preserve"> </w:t>
      </w:r>
      <w:r w:rsidRPr="00E0524B">
        <w:rPr>
          <w:rFonts w:ascii="Calibri" w:eastAsia="Calibri" w:hAnsi="Calibri" w:hint="cs"/>
          <w:rtl/>
        </w:rPr>
        <w:t>בתנאי</w:t>
      </w:r>
      <w:r w:rsidRPr="00E0524B">
        <w:rPr>
          <w:rFonts w:ascii="Calibri" w:eastAsia="Calibri" w:hAnsi="Calibri"/>
          <w:rtl/>
        </w:rPr>
        <w:t xml:space="preserve"> </w:t>
      </w:r>
      <w:r w:rsidRPr="00E0524B">
        <w:rPr>
          <w:rFonts w:ascii="Calibri" w:eastAsia="Calibri" w:hAnsi="Calibri" w:hint="cs"/>
          <w:rtl/>
        </w:rPr>
        <w:t>ההתקשרות</w:t>
      </w:r>
      <w:r w:rsidRPr="00E0524B">
        <w:rPr>
          <w:rFonts w:ascii="Calibri" w:eastAsia="Calibri" w:hAnsi="Calibri"/>
          <w:rtl/>
        </w:rPr>
        <w:t xml:space="preserve"> </w:t>
      </w:r>
      <w:r w:rsidRPr="00E0524B">
        <w:rPr>
          <w:rFonts w:ascii="Calibri" w:eastAsia="Calibri" w:hAnsi="Calibri" w:hint="cs"/>
          <w:rtl/>
        </w:rPr>
        <w:t>שאינם</w:t>
      </w:r>
      <w:r w:rsidRPr="00E0524B">
        <w:rPr>
          <w:rFonts w:ascii="Calibri" w:eastAsia="Calibri" w:hAnsi="Calibri"/>
          <w:rtl/>
        </w:rPr>
        <w:t xml:space="preserve"> </w:t>
      </w:r>
      <w:r w:rsidRPr="00E0524B">
        <w:rPr>
          <w:rFonts w:ascii="Calibri" w:eastAsia="Calibri" w:hAnsi="Calibri" w:hint="cs"/>
          <w:rtl/>
        </w:rPr>
        <w:t>הולמים</w:t>
      </w:r>
      <w:r w:rsidRPr="00E0524B">
        <w:rPr>
          <w:rFonts w:ascii="Calibri" w:eastAsia="Calibri" w:hAnsi="Calibri"/>
          <w:rtl/>
        </w:rPr>
        <w:t xml:space="preserve"> </w:t>
      </w:r>
      <w:r w:rsidRPr="00E0524B">
        <w:rPr>
          <w:rFonts w:ascii="Calibri" w:eastAsia="Calibri" w:hAnsi="Calibri" w:hint="cs"/>
          <w:rtl/>
        </w:rPr>
        <w:t>התקשרות</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יחסי</w:t>
      </w:r>
      <w:r w:rsidRPr="00E0524B">
        <w:rPr>
          <w:rFonts w:ascii="Calibri" w:eastAsia="Calibri" w:hAnsi="Calibri"/>
          <w:rtl/>
        </w:rPr>
        <w:t xml:space="preserve"> </w:t>
      </w:r>
      <w:r w:rsidRPr="00E0524B">
        <w:rPr>
          <w:rFonts w:ascii="Calibri" w:eastAsia="Calibri" w:hAnsi="Calibri" w:hint="cs"/>
          <w:rtl/>
        </w:rPr>
        <w:t>עובד</w:t>
      </w:r>
      <w:r w:rsidRPr="00E0524B">
        <w:rPr>
          <w:rFonts w:ascii="Calibri" w:eastAsia="Calibri" w:hAnsi="Calibri"/>
          <w:rtl/>
        </w:rPr>
        <w:t xml:space="preserve"> </w:t>
      </w:r>
      <w:r w:rsidRPr="00E0524B">
        <w:rPr>
          <w:rFonts w:ascii="Calibri" w:eastAsia="Calibri" w:hAnsi="Calibri" w:hint="cs"/>
          <w:rtl/>
        </w:rPr>
        <w:t>מעביד</w:t>
      </w:r>
      <w:r w:rsidRPr="00E0524B">
        <w:rPr>
          <w:rFonts w:ascii="Calibri" w:eastAsia="Calibri" w:hAnsi="Calibri"/>
          <w:rtl/>
        </w:rPr>
        <w:t>;</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 xml:space="preserve"> </w:t>
      </w:r>
      <w:r w:rsidRPr="00E0524B">
        <w:rPr>
          <w:rFonts w:ascii="Calibri" w:eastAsia="Calibri" w:hAnsi="Calibri" w:hint="cs"/>
          <w:rtl/>
        </w:rPr>
        <w:tab/>
        <w:t>והתחייבות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מתוקצבת</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חוק</w:t>
      </w:r>
      <w:r w:rsidRPr="00E0524B">
        <w:rPr>
          <w:rFonts w:ascii="Calibri" w:eastAsia="Calibri" w:hAnsi="Calibri"/>
          <w:rtl/>
        </w:rPr>
        <w:t xml:space="preserve"> </w:t>
      </w:r>
      <w:r w:rsidRPr="00E0524B">
        <w:rPr>
          <w:rFonts w:ascii="Calibri" w:eastAsia="Calibri" w:hAnsi="Calibri" w:hint="cs"/>
          <w:rtl/>
        </w:rPr>
        <w:t>התקציב</w:t>
      </w:r>
      <w:r w:rsidRPr="00E0524B">
        <w:rPr>
          <w:rFonts w:ascii="Calibri" w:eastAsia="Calibri" w:hAnsi="Calibri"/>
          <w:rtl/>
        </w:rPr>
        <w:t xml:space="preserve"> </w:t>
      </w:r>
      <w:r w:rsidRPr="00E0524B">
        <w:rPr>
          <w:rFonts w:ascii="Calibri" w:eastAsia="Calibri" w:hAnsi="Calibri" w:hint="cs"/>
          <w:rtl/>
        </w:rPr>
        <w:t>השנתי</w:t>
      </w:r>
      <w:r w:rsidRPr="00E0524B">
        <w:rPr>
          <w:rFonts w:ascii="Calibri" w:eastAsia="Calibri" w:hAnsi="Calibri"/>
          <w:rtl/>
        </w:rPr>
        <w:t xml:space="preserve"> </w:t>
      </w:r>
      <w:r w:rsidRPr="00E0524B">
        <w:rPr>
          <w:rFonts w:ascii="Calibri" w:eastAsia="Calibri" w:hAnsi="Calibri" w:hint="cs"/>
          <w:rtl/>
        </w:rPr>
        <w:t>לשנת</w:t>
      </w:r>
      <w:r w:rsidRPr="00E0524B">
        <w:rPr>
          <w:rFonts w:ascii="Calibri" w:eastAsia="Calibri" w:hAnsi="Calibri"/>
          <w:rtl/>
        </w:rPr>
        <w:t xml:space="preserve"> </w:t>
      </w:r>
      <w:r w:rsidRPr="00E0524B">
        <w:rPr>
          <w:rFonts w:ascii="Calibri" w:eastAsia="Calibri" w:hAnsi="Calibri" w:hint="cs"/>
          <w:rtl/>
        </w:rPr>
        <w:t>הכספים</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נת הכספי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בתקנה</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מספר תקנה"/>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תקציב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 xml:space="preserve"> </w:t>
      </w:r>
      <w:r w:rsidRPr="00E0524B">
        <w:rPr>
          <w:rFonts w:ascii="Calibri" w:eastAsia="Calibri" w:hAnsi="Calibri" w:hint="cs"/>
          <w:rtl/>
        </w:rPr>
        <w:tab/>
        <w:t>ונותן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מצהיר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קיימת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הגבלה</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מניעה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סיבה</w:t>
      </w:r>
      <w:r w:rsidRPr="00E0524B">
        <w:rPr>
          <w:rFonts w:ascii="Calibri" w:eastAsia="Calibri" w:hAnsi="Calibri"/>
          <w:rtl/>
        </w:rPr>
        <w:t xml:space="preserve"> </w:t>
      </w:r>
      <w:r w:rsidRPr="00E0524B">
        <w:rPr>
          <w:rFonts w:ascii="Calibri" w:eastAsia="Calibri" w:hAnsi="Calibri" w:hint="cs"/>
          <w:rtl/>
        </w:rPr>
        <w:t>אחרת</w:t>
      </w:r>
      <w:r w:rsidRPr="00E0524B">
        <w:rPr>
          <w:rFonts w:ascii="Calibri" w:eastAsia="Calibri" w:hAnsi="Calibri"/>
          <w:rtl/>
        </w:rPr>
        <w:t xml:space="preserve"> </w:t>
      </w:r>
      <w:r w:rsidRPr="00E0524B">
        <w:rPr>
          <w:rFonts w:ascii="Calibri" w:eastAsia="Calibri" w:hAnsi="Calibri" w:hint="cs"/>
          <w:rtl/>
        </w:rPr>
        <w:t>להתקשרותו</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rPr>
          <w:rFonts w:ascii="Calibri" w:eastAsia="Calibri" w:hAnsi="Calibri"/>
          <w:rtl/>
        </w:rPr>
      </w:pPr>
    </w:p>
    <w:p w:rsidR="00E0524B" w:rsidRPr="00E0524B" w:rsidRDefault="00E0524B" w:rsidP="00054CC5">
      <w:pPr>
        <w:spacing w:after="200" w:line="276" w:lineRule="auto"/>
        <w:jc w:val="center"/>
        <w:rPr>
          <w:rFonts w:ascii="Calibri" w:eastAsia="Calibri" w:hAnsi="Calibri"/>
          <w:b/>
          <w:bCs/>
          <w:rtl/>
        </w:rPr>
      </w:pPr>
      <w:r w:rsidRPr="00E0524B">
        <w:rPr>
          <w:rFonts w:ascii="Calibri" w:eastAsia="Calibri" w:hAnsi="Calibri" w:hint="cs"/>
          <w:b/>
          <w:bCs/>
          <w:rtl/>
        </w:rPr>
        <w:lastRenderedPageBreak/>
        <w:t>לפיכך</w:t>
      </w:r>
      <w:r w:rsidRPr="00E0524B">
        <w:rPr>
          <w:rFonts w:ascii="Calibri" w:eastAsia="Calibri" w:hAnsi="Calibri"/>
          <w:b/>
          <w:bCs/>
          <w:rtl/>
        </w:rPr>
        <w:t xml:space="preserve"> </w:t>
      </w:r>
      <w:r w:rsidRPr="00E0524B">
        <w:rPr>
          <w:rFonts w:ascii="Calibri" w:eastAsia="Calibri" w:hAnsi="Calibri" w:hint="cs"/>
          <w:b/>
          <w:bCs/>
          <w:rtl/>
        </w:rPr>
        <w:t>הוצהר</w:t>
      </w:r>
      <w:r w:rsidRPr="00E0524B">
        <w:rPr>
          <w:rFonts w:ascii="Calibri" w:eastAsia="Calibri" w:hAnsi="Calibri"/>
          <w:b/>
          <w:bCs/>
          <w:rtl/>
        </w:rPr>
        <w:t xml:space="preserve"> </w:t>
      </w:r>
      <w:r w:rsidRPr="00E0524B">
        <w:rPr>
          <w:rFonts w:ascii="Calibri" w:eastAsia="Calibri" w:hAnsi="Calibri" w:hint="cs"/>
          <w:b/>
          <w:bCs/>
          <w:rtl/>
        </w:rPr>
        <w:t>הוסכם</w:t>
      </w:r>
      <w:r w:rsidRPr="00E0524B">
        <w:rPr>
          <w:rFonts w:ascii="Calibri" w:eastAsia="Calibri" w:hAnsi="Calibri"/>
          <w:b/>
          <w:bCs/>
          <w:rtl/>
        </w:rPr>
        <w:t xml:space="preserve"> </w:t>
      </w:r>
      <w:r w:rsidRPr="00E0524B">
        <w:rPr>
          <w:rFonts w:ascii="Calibri" w:eastAsia="Calibri" w:hAnsi="Calibri" w:hint="cs"/>
          <w:b/>
          <w:bCs/>
          <w:rtl/>
        </w:rPr>
        <w:t>והותנה</w:t>
      </w:r>
      <w:r w:rsidRPr="00E0524B">
        <w:rPr>
          <w:rFonts w:ascii="Calibri" w:eastAsia="Calibri" w:hAnsi="Calibri"/>
          <w:b/>
          <w:bCs/>
          <w:rtl/>
        </w:rPr>
        <w:t xml:space="preserve"> </w:t>
      </w:r>
      <w:r w:rsidRPr="00E0524B">
        <w:rPr>
          <w:rFonts w:ascii="Calibri" w:eastAsia="Calibri" w:hAnsi="Calibri" w:hint="cs"/>
          <w:b/>
          <w:bCs/>
          <w:rtl/>
        </w:rPr>
        <w:t>בין</w:t>
      </w:r>
      <w:r w:rsidRPr="00E0524B">
        <w:rPr>
          <w:rFonts w:ascii="Calibri" w:eastAsia="Calibri" w:hAnsi="Calibri"/>
          <w:b/>
          <w:bCs/>
          <w:rtl/>
        </w:rPr>
        <w:t xml:space="preserve"> </w:t>
      </w:r>
      <w:r w:rsidRPr="00E0524B">
        <w:rPr>
          <w:rFonts w:ascii="Calibri" w:eastAsia="Calibri" w:hAnsi="Calibri" w:hint="cs"/>
          <w:b/>
          <w:bCs/>
          <w:rtl/>
        </w:rPr>
        <w:t>הצדדים</w:t>
      </w:r>
      <w:r w:rsidRPr="00E0524B">
        <w:rPr>
          <w:rFonts w:ascii="Calibri" w:eastAsia="Calibri" w:hAnsi="Calibri"/>
          <w:b/>
          <w:bCs/>
          <w:rtl/>
        </w:rPr>
        <w:t xml:space="preserve"> </w:t>
      </w:r>
      <w:r w:rsidRPr="00E0524B">
        <w:rPr>
          <w:rFonts w:ascii="Calibri" w:eastAsia="Calibri" w:hAnsi="Calibri" w:hint="cs"/>
          <w:b/>
          <w:bCs/>
          <w:rtl/>
        </w:rPr>
        <w:t>כדלקמן</w:t>
      </w:r>
      <w:r w:rsidRPr="00E0524B">
        <w:rPr>
          <w:rFonts w:ascii="Calibri" w:eastAsia="Calibri" w:hAnsi="Calibri"/>
          <w:b/>
          <w:bCs/>
          <w:rtl/>
        </w:rPr>
        <w:t>:</w:t>
      </w:r>
    </w:p>
    <w:p w:rsidR="00E0524B" w:rsidRPr="00E0524B" w:rsidRDefault="00E0524B" w:rsidP="00E0524B">
      <w:pPr>
        <w:pStyle w:val="a"/>
      </w:pPr>
      <w:r w:rsidRPr="00E0524B">
        <w:rPr>
          <w:rFonts w:hint="cs"/>
          <w:rtl/>
        </w:rPr>
        <w:t>מבוא</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המבוא</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מסמכי</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ונספחיו</w:t>
      </w:r>
      <w:r w:rsidRPr="00E0524B">
        <w:rPr>
          <w:rFonts w:ascii="Calibri" w:eastAsia="Calibri" w:hAnsi="Calibri"/>
          <w:rtl/>
        </w:rPr>
        <w:t xml:space="preserve"> </w:t>
      </w:r>
      <w:r w:rsidRPr="00E0524B">
        <w:rPr>
          <w:rFonts w:ascii="Calibri" w:eastAsia="Calibri" w:hAnsi="Calibri" w:hint="cs"/>
          <w:rtl/>
        </w:rPr>
        <w:t>מהווים</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בלתי</w:t>
      </w:r>
      <w:r w:rsidRPr="00E0524B">
        <w:rPr>
          <w:rFonts w:ascii="Calibri" w:eastAsia="Calibri" w:hAnsi="Calibri"/>
          <w:rtl/>
        </w:rPr>
        <w:t xml:space="preserve"> </w:t>
      </w:r>
      <w:r w:rsidRPr="00E0524B">
        <w:rPr>
          <w:rFonts w:ascii="Calibri" w:eastAsia="Calibri" w:hAnsi="Calibri" w:hint="cs"/>
          <w:rtl/>
        </w:rPr>
        <w:t>נפרד</w:t>
      </w:r>
      <w:r w:rsidRPr="00E0524B">
        <w:rPr>
          <w:rFonts w:ascii="Calibri" w:eastAsia="Calibri" w:hAnsi="Calibri"/>
          <w:rtl/>
        </w:rPr>
        <w:t xml:space="preserve"> </w:t>
      </w:r>
      <w:r w:rsidRPr="00E0524B">
        <w:rPr>
          <w:rFonts w:ascii="Calibri" w:eastAsia="Calibri" w:hAnsi="Calibri" w:hint="cs"/>
          <w:rtl/>
        </w:rPr>
        <w:t>מהסכם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הכותרות</w:t>
      </w:r>
      <w:r w:rsidRPr="00E0524B">
        <w:rPr>
          <w:rFonts w:ascii="Calibri" w:eastAsia="Calibri" w:hAnsi="Calibri"/>
          <w:rtl/>
        </w:rPr>
        <w:t xml:space="preserve"> </w:t>
      </w:r>
      <w:r w:rsidRPr="00E0524B">
        <w:rPr>
          <w:rFonts w:ascii="Calibri" w:eastAsia="Calibri" w:hAnsi="Calibri" w:hint="cs"/>
          <w:rtl/>
        </w:rPr>
        <w:t>נועדו</w:t>
      </w:r>
      <w:r w:rsidRPr="00E0524B">
        <w:rPr>
          <w:rFonts w:ascii="Calibri" w:eastAsia="Calibri" w:hAnsi="Calibri"/>
          <w:rtl/>
        </w:rPr>
        <w:t xml:space="preserve"> </w:t>
      </w:r>
      <w:r w:rsidRPr="00E0524B">
        <w:rPr>
          <w:rFonts w:ascii="Calibri" w:eastAsia="Calibri" w:hAnsi="Calibri" w:hint="cs"/>
          <w:rtl/>
        </w:rPr>
        <w:t>לשם</w:t>
      </w:r>
      <w:r w:rsidRPr="00E0524B">
        <w:rPr>
          <w:rFonts w:ascii="Calibri" w:eastAsia="Calibri" w:hAnsi="Calibri"/>
          <w:rtl/>
        </w:rPr>
        <w:t xml:space="preserve"> </w:t>
      </w:r>
      <w:r w:rsidRPr="00E0524B">
        <w:rPr>
          <w:rFonts w:ascii="Calibri" w:eastAsia="Calibri" w:hAnsi="Calibri" w:hint="cs"/>
          <w:rtl/>
        </w:rPr>
        <w:t>הנוחיות</w:t>
      </w:r>
      <w:r w:rsidRPr="00E0524B">
        <w:rPr>
          <w:rFonts w:ascii="Calibri" w:eastAsia="Calibri" w:hAnsi="Calibri"/>
          <w:rtl/>
        </w:rPr>
        <w:t xml:space="preserve"> </w:t>
      </w:r>
      <w:r w:rsidRPr="00E0524B">
        <w:rPr>
          <w:rFonts w:ascii="Calibri" w:eastAsia="Calibri" w:hAnsi="Calibri" w:hint="cs"/>
          <w:rtl/>
        </w:rPr>
        <w:t>בלבד</w:t>
      </w:r>
      <w:r w:rsidRPr="00E0524B">
        <w:rPr>
          <w:rFonts w:ascii="Calibri" w:eastAsia="Calibri" w:hAnsi="Calibri"/>
          <w:rtl/>
        </w:rPr>
        <w:t xml:space="preserve"> </w:t>
      </w:r>
      <w:r w:rsidRPr="00E0524B">
        <w:rPr>
          <w:rFonts w:ascii="Calibri" w:eastAsia="Calibri" w:hAnsi="Calibri" w:hint="cs"/>
          <w:rtl/>
        </w:rPr>
        <w:t>והן</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תשמשנה</w:t>
      </w:r>
      <w:r w:rsidRPr="00E0524B">
        <w:rPr>
          <w:rFonts w:ascii="Calibri" w:eastAsia="Calibri" w:hAnsi="Calibri"/>
          <w:rtl/>
        </w:rPr>
        <w:t xml:space="preserve"> </w:t>
      </w:r>
      <w:r w:rsidRPr="00E0524B">
        <w:rPr>
          <w:rFonts w:ascii="Calibri" w:eastAsia="Calibri" w:hAnsi="Calibri" w:hint="cs"/>
          <w:rtl/>
        </w:rPr>
        <w:t>לפרשנות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באות</w:t>
      </w:r>
      <w:r w:rsidRPr="00E0524B">
        <w:rPr>
          <w:rFonts w:ascii="Calibri" w:eastAsia="Calibri" w:hAnsi="Calibri"/>
          <w:rtl/>
        </w:rPr>
        <w:t xml:space="preserve"> </w:t>
      </w:r>
      <w:r w:rsidRPr="00E0524B">
        <w:rPr>
          <w:rFonts w:ascii="Calibri" w:eastAsia="Calibri" w:hAnsi="Calibri" w:hint="cs"/>
          <w:rtl/>
        </w:rPr>
        <w:t>להוסיף</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אין</w:t>
      </w:r>
      <w:r w:rsidRPr="00E0524B">
        <w:rPr>
          <w:rFonts w:ascii="Calibri" w:eastAsia="Calibri" w:hAnsi="Calibri"/>
          <w:rtl/>
        </w:rPr>
        <w:t xml:space="preserve"> </w:t>
      </w:r>
      <w:r w:rsidRPr="00E0524B">
        <w:rPr>
          <w:rFonts w:ascii="Calibri" w:eastAsia="Calibri" w:hAnsi="Calibri" w:hint="cs"/>
          <w:rtl/>
        </w:rPr>
        <w:t>בהוראות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מהוראות</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ומכל</w:t>
      </w:r>
      <w:r w:rsidRPr="00E0524B">
        <w:rPr>
          <w:rFonts w:ascii="Calibri" w:eastAsia="Calibri" w:hAnsi="Calibri"/>
          <w:rtl/>
        </w:rPr>
        <w:t xml:space="preserve"> </w:t>
      </w:r>
      <w:r w:rsidRPr="00E0524B">
        <w:rPr>
          <w:rFonts w:ascii="Calibri" w:eastAsia="Calibri" w:hAnsi="Calibri" w:hint="cs"/>
          <w:rtl/>
        </w:rPr>
        <w:t>סעד</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זכאי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ולא</w:t>
      </w:r>
      <w:r w:rsidRPr="00E0524B">
        <w:rPr>
          <w:rFonts w:ascii="Calibri" w:eastAsia="Calibri" w:hAnsi="Calibri"/>
          <w:rtl/>
        </w:rPr>
        <w:t xml:space="preserve"> </w:t>
      </w:r>
      <w:r w:rsidRPr="00E0524B">
        <w:rPr>
          <w:rFonts w:ascii="Calibri" w:eastAsia="Calibri" w:hAnsi="Calibri" w:hint="cs"/>
          <w:rtl/>
        </w:rPr>
        <w:t>ייחשב</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כהקלה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כויתור</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הוראה</w:t>
      </w:r>
      <w:r w:rsidRPr="00E0524B">
        <w:rPr>
          <w:rFonts w:ascii="Calibri" w:eastAsia="Calibri" w:hAnsi="Calibri"/>
          <w:rtl/>
        </w:rPr>
        <w:t xml:space="preserve"> </w:t>
      </w:r>
      <w:r w:rsidRPr="00E0524B">
        <w:rPr>
          <w:rFonts w:ascii="Calibri" w:eastAsia="Calibri" w:hAnsi="Calibri" w:hint="cs"/>
          <w:rtl/>
        </w:rPr>
        <w:t>מהוראות</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יהיו</w:t>
      </w:r>
      <w:r w:rsidRPr="00E0524B">
        <w:rPr>
          <w:rFonts w:ascii="Calibri" w:eastAsia="Calibri" w:hAnsi="Calibri"/>
          <w:rtl/>
        </w:rPr>
        <w:t xml:space="preserve"> </w:t>
      </w:r>
      <w:r w:rsidRPr="00E0524B">
        <w:rPr>
          <w:rFonts w:ascii="Calibri" w:eastAsia="Calibri" w:hAnsi="Calibri" w:hint="cs"/>
          <w:rtl/>
        </w:rPr>
        <w:t>למונחים</w:t>
      </w:r>
      <w:r w:rsidRPr="00E0524B">
        <w:rPr>
          <w:rFonts w:ascii="Calibri" w:eastAsia="Calibri" w:hAnsi="Calibri"/>
          <w:rtl/>
        </w:rPr>
        <w:t xml:space="preserve"> </w:t>
      </w:r>
      <w:r w:rsidRPr="00E0524B">
        <w:rPr>
          <w:rFonts w:ascii="Calibri" w:eastAsia="Calibri" w:hAnsi="Calibri" w:hint="cs"/>
          <w:rtl/>
        </w:rPr>
        <w:t>המפורטים</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הפרוש</w:t>
      </w:r>
      <w:r w:rsidRPr="00E0524B">
        <w:rPr>
          <w:rFonts w:ascii="Calibri" w:eastAsia="Calibri" w:hAnsi="Calibri"/>
          <w:rtl/>
        </w:rPr>
        <w:t xml:space="preserve"> </w:t>
      </w:r>
      <w:r w:rsidRPr="00E0524B">
        <w:rPr>
          <w:rFonts w:ascii="Calibri" w:eastAsia="Calibri" w:hAnsi="Calibri" w:hint="cs"/>
          <w:rtl/>
        </w:rPr>
        <w:t>והמשמעות</w:t>
      </w:r>
      <w:r w:rsidRPr="00E0524B">
        <w:rPr>
          <w:rFonts w:ascii="Calibri" w:eastAsia="Calibri" w:hAnsi="Calibri"/>
          <w:rtl/>
        </w:rPr>
        <w:t xml:space="preserve"> </w:t>
      </w:r>
      <w:r w:rsidRPr="00E0524B">
        <w:rPr>
          <w:rFonts w:ascii="Calibri" w:eastAsia="Calibri" w:hAnsi="Calibri" w:hint="cs"/>
          <w:rtl/>
        </w:rPr>
        <w:t>המוקנים</w:t>
      </w:r>
      <w:r w:rsidRPr="00E0524B">
        <w:rPr>
          <w:rFonts w:ascii="Calibri" w:eastAsia="Calibri" w:hAnsi="Calibri"/>
          <w:rtl/>
        </w:rPr>
        <w:t xml:space="preserve"> </w:t>
      </w:r>
      <w:r w:rsidRPr="00E0524B">
        <w:rPr>
          <w:rFonts w:ascii="Calibri" w:eastAsia="Calibri" w:hAnsi="Calibri" w:hint="cs"/>
          <w:rtl/>
        </w:rPr>
        <w:t>להם</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במקרה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סתירה</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אי</w:t>
      </w:r>
      <w:r w:rsidRPr="00E0524B">
        <w:rPr>
          <w:rFonts w:ascii="Calibri" w:eastAsia="Calibri" w:hAnsi="Calibri"/>
          <w:rtl/>
        </w:rPr>
        <w:t xml:space="preserve"> </w:t>
      </w:r>
      <w:r w:rsidRPr="00E0524B">
        <w:rPr>
          <w:rFonts w:ascii="Calibri" w:eastAsia="Calibri" w:hAnsi="Calibri" w:hint="cs"/>
          <w:rtl/>
        </w:rPr>
        <w:t>בהירות</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לבין</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יחולו</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אלא</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נאמר</w:t>
      </w:r>
      <w:r w:rsidRPr="00E0524B">
        <w:rPr>
          <w:rFonts w:ascii="Calibri" w:eastAsia="Calibri" w:hAnsi="Calibri"/>
          <w:rtl/>
        </w:rPr>
        <w:t xml:space="preserve"> </w:t>
      </w:r>
      <w:r w:rsidRPr="00E0524B">
        <w:rPr>
          <w:rFonts w:ascii="Calibri" w:eastAsia="Calibri" w:hAnsi="Calibri" w:hint="cs"/>
          <w:rtl/>
        </w:rPr>
        <w:t>במפורש</w:t>
      </w:r>
      <w:r w:rsidRPr="00E0524B">
        <w:rPr>
          <w:rFonts w:ascii="Calibri" w:eastAsia="Calibri" w:hAnsi="Calibri"/>
          <w:rtl/>
        </w:rPr>
        <w:t xml:space="preserve"> </w:t>
      </w:r>
      <w:r w:rsidRPr="00E0524B">
        <w:rPr>
          <w:rFonts w:ascii="Calibri" w:eastAsia="Calibri" w:hAnsi="Calibri" w:hint="cs"/>
          <w:rtl/>
        </w:rPr>
        <w:t>אחרת</w:t>
      </w:r>
      <w:r w:rsidRPr="00E0524B">
        <w:rPr>
          <w:rFonts w:ascii="Calibri" w:eastAsia="Calibri" w:hAnsi="Calibri"/>
          <w:rtl/>
        </w:rPr>
        <w:t xml:space="preserve">. </w:t>
      </w:r>
    </w:p>
    <w:p w:rsidR="00E0524B" w:rsidRPr="00E0524B" w:rsidRDefault="00E0524B" w:rsidP="00E0524B">
      <w:pPr>
        <w:pStyle w:val="a"/>
      </w:pPr>
      <w:r w:rsidRPr="00E0524B">
        <w:rPr>
          <w:rFonts w:hint="cs"/>
          <w:rtl/>
        </w:rPr>
        <w:t>הצהרות</w:t>
      </w:r>
      <w:r w:rsidRPr="00E0524B">
        <w:rPr>
          <w:rtl/>
        </w:rPr>
        <w:t xml:space="preserve"> </w:t>
      </w:r>
      <w:r w:rsidRPr="00E0524B">
        <w:rPr>
          <w:rFonts w:hint="cs"/>
          <w:rtl/>
        </w:rPr>
        <w:t>הצדדים</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מצהיר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ידו</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אינו</w:t>
      </w:r>
      <w:r w:rsidRPr="00E0524B">
        <w:rPr>
          <w:rFonts w:ascii="Calibri" w:eastAsia="Calibri" w:hAnsi="Calibri"/>
          <w:rtl/>
        </w:rPr>
        <w:t xml:space="preserve"> </w:t>
      </w:r>
      <w:r w:rsidRPr="00E0524B">
        <w:rPr>
          <w:rFonts w:ascii="Calibri" w:eastAsia="Calibri" w:hAnsi="Calibri" w:hint="cs"/>
          <w:rtl/>
        </w:rPr>
        <w:t>פוגע</w:t>
      </w:r>
      <w:r w:rsidRPr="00E0524B">
        <w:rPr>
          <w:rFonts w:ascii="Calibri" w:eastAsia="Calibri" w:hAnsi="Calibri"/>
          <w:rtl/>
        </w:rPr>
        <w:t xml:space="preserve"> </w:t>
      </w:r>
      <w:r w:rsidRPr="00E0524B">
        <w:rPr>
          <w:rFonts w:ascii="Calibri" w:eastAsia="Calibri" w:hAnsi="Calibri" w:hint="cs"/>
          <w:rtl/>
        </w:rPr>
        <w:t>בזכויות</w:t>
      </w:r>
      <w:r w:rsidRPr="00E0524B">
        <w:rPr>
          <w:rFonts w:ascii="Calibri" w:eastAsia="Calibri" w:hAnsi="Calibri"/>
          <w:rtl/>
        </w:rPr>
        <w:t xml:space="preserve"> </w:t>
      </w:r>
      <w:r w:rsidRPr="00E0524B">
        <w:rPr>
          <w:rFonts w:ascii="Calibri" w:eastAsia="Calibri" w:hAnsi="Calibri" w:hint="cs"/>
          <w:rtl/>
        </w:rPr>
        <w:t>צד</w:t>
      </w:r>
      <w:r w:rsidRPr="00E0524B">
        <w:rPr>
          <w:rFonts w:ascii="Calibri" w:eastAsia="Calibri" w:hAnsi="Calibri"/>
          <w:rtl/>
        </w:rPr>
        <w:t xml:space="preserve"> </w:t>
      </w:r>
      <w:r w:rsidRPr="00E0524B">
        <w:rPr>
          <w:rFonts w:ascii="Calibri" w:eastAsia="Calibri" w:hAnsi="Calibri" w:hint="cs"/>
          <w:rtl/>
        </w:rPr>
        <w:t>ג</w:t>
      </w:r>
      <w:r w:rsidRPr="00E0524B">
        <w:rPr>
          <w:rFonts w:ascii="Calibri" w:eastAsia="Calibri" w:hAnsi="Calibri"/>
          <w:rtl/>
        </w:rPr>
        <w:t xml:space="preserve">' </w:t>
      </w:r>
      <w:r w:rsidRPr="00E0524B">
        <w:rPr>
          <w:rFonts w:ascii="Calibri" w:eastAsia="Calibri" w:hAnsi="Calibri" w:hint="cs"/>
          <w:rtl/>
        </w:rPr>
        <w:t>כלשהו</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לזכויות</w:t>
      </w:r>
      <w:r w:rsidRPr="00E0524B">
        <w:rPr>
          <w:rFonts w:ascii="Calibri" w:eastAsia="Calibri" w:hAnsi="Calibri"/>
          <w:rtl/>
        </w:rPr>
        <w:t xml:space="preserve"> </w:t>
      </w:r>
      <w:r w:rsidRPr="00E0524B">
        <w:rPr>
          <w:rFonts w:ascii="Calibri" w:eastAsia="Calibri" w:hAnsi="Calibri" w:hint="cs"/>
          <w:rtl/>
        </w:rPr>
        <w:t>בקניין</w:t>
      </w:r>
      <w:r w:rsidRPr="00E0524B">
        <w:rPr>
          <w:rFonts w:ascii="Calibri" w:eastAsia="Calibri" w:hAnsi="Calibri"/>
          <w:rtl/>
        </w:rPr>
        <w:t xml:space="preserve"> </w:t>
      </w:r>
      <w:r w:rsidRPr="00E0524B">
        <w:rPr>
          <w:rFonts w:ascii="Calibri" w:eastAsia="Calibri" w:hAnsi="Calibri" w:hint="cs"/>
          <w:rtl/>
        </w:rPr>
        <w:t>רוחני</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צד</w:t>
      </w:r>
      <w:r w:rsidRPr="00E0524B">
        <w:rPr>
          <w:rFonts w:ascii="Calibri" w:eastAsia="Calibri" w:hAnsi="Calibri"/>
          <w:rtl/>
        </w:rPr>
        <w:t xml:space="preserve"> </w:t>
      </w:r>
      <w:r w:rsidRPr="00E0524B">
        <w:rPr>
          <w:rFonts w:ascii="Calibri" w:eastAsia="Calibri" w:hAnsi="Calibri" w:hint="cs"/>
          <w:rtl/>
        </w:rPr>
        <w:t>ג</w:t>
      </w:r>
      <w:r w:rsidRPr="00E0524B">
        <w:rPr>
          <w:rFonts w:ascii="Calibri" w:eastAsia="Calibri" w:hAnsi="Calibri"/>
          <w:rtl/>
        </w:rPr>
        <w:t xml:space="preserve">' </w:t>
      </w:r>
      <w:r w:rsidRPr="00E0524B">
        <w:rPr>
          <w:rFonts w:ascii="Calibri" w:eastAsia="Calibri" w:hAnsi="Calibri" w:hint="cs"/>
          <w:rtl/>
        </w:rPr>
        <w:t>כלשהו</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מצהיר</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יש</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היכולת</w:t>
      </w:r>
      <w:r w:rsidRPr="00E0524B">
        <w:rPr>
          <w:rFonts w:ascii="Calibri" w:eastAsia="Calibri" w:hAnsi="Calibri"/>
          <w:rtl/>
        </w:rPr>
        <w:t xml:space="preserve"> </w:t>
      </w:r>
      <w:r w:rsidRPr="00E0524B">
        <w:rPr>
          <w:rFonts w:ascii="Calibri" w:eastAsia="Calibri" w:hAnsi="Calibri" w:hint="cs"/>
          <w:rtl/>
        </w:rPr>
        <w:t>והאמצעים</w:t>
      </w:r>
      <w:r w:rsidRPr="00E0524B">
        <w:rPr>
          <w:rFonts w:ascii="Calibri" w:eastAsia="Calibri" w:hAnsi="Calibri"/>
          <w:rtl/>
        </w:rPr>
        <w:t xml:space="preserve"> </w:t>
      </w:r>
      <w:r w:rsidRPr="00E0524B">
        <w:rPr>
          <w:rFonts w:ascii="Calibri" w:eastAsia="Calibri" w:hAnsi="Calibri" w:hint="cs"/>
          <w:rtl/>
        </w:rPr>
        <w:t>הדרושים</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האמצעים</w:t>
      </w:r>
      <w:r w:rsidRPr="00E0524B">
        <w:rPr>
          <w:rFonts w:ascii="Calibri" w:eastAsia="Calibri" w:hAnsi="Calibri"/>
          <w:rtl/>
        </w:rPr>
        <w:t xml:space="preserve"> </w:t>
      </w:r>
      <w:r w:rsidRPr="00E0524B">
        <w:rPr>
          <w:rFonts w:ascii="Calibri" w:eastAsia="Calibri" w:hAnsi="Calibri" w:hint="cs"/>
          <w:rtl/>
        </w:rPr>
        <w:t>הכספיים</w:t>
      </w:r>
      <w:r w:rsidRPr="00E0524B">
        <w:rPr>
          <w:rFonts w:ascii="Calibri" w:eastAsia="Calibri" w:hAnsi="Calibri"/>
          <w:rtl/>
        </w:rPr>
        <w:t xml:space="preserve"> </w:t>
      </w:r>
      <w:r w:rsidRPr="00E0524B">
        <w:rPr>
          <w:rFonts w:ascii="Calibri" w:eastAsia="Calibri" w:hAnsi="Calibri" w:hint="cs"/>
          <w:rtl/>
        </w:rPr>
        <w:t>ומשאבי</w:t>
      </w:r>
      <w:r w:rsidRPr="00E0524B">
        <w:rPr>
          <w:rFonts w:ascii="Calibri" w:eastAsia="Calibri" w:hAnsi="Calibri"/>
          <w:rtl/>
        </w:rPr>
        <w:t xml:space="preserve"> </w:t>
      </w:r>
      <w:r w:rsidRPr="00E0524B">
        <w:rPr>
          <w:rFonts w:ascii="Calibri" w:eastAsia="Calibri" w:hAnsi="Calibri" w:hint="cs"/>
          <w:rtl/>
        </w:rPr>
        <w:t>האנוש</w:t>
      </w:r>
      <w:r w:rsidRPr="00E0524B">
        <w:rPr>
          <w:rFonts w:ascii="Calibri" w:eastAsia="Calibri" w:hAnsi="Calibri"/>
          <w:rtl/>
        </w:rPr>
        <w:t xml:space="preserve"> </w:t>
      </w:r>
      <w:r w:rsidRPr="00E0524B">
        <w:rPr>
          <w:rFonts w:ascii="Calibri" w:eastAsia="Calibri" w:hAnsi="Calibri" w:hint="cs"/>
          <w:rtl/>
        </w:rPr>
        <w:t>העומדים</w:t>
      </w:r>
      <w:r w:rsidRPr="00E0524B">
        <w:rPr>
          <w:rFonts w:ascii="Calibri" w:eastAsia="Calibri" w:hAnsi="Calibri"/>
          <w:rtl/>
        </w:rPr>
        <w:t xml:space="preserve"> </w:t>
      </w:r>
      <w:r w:rsidRPr="00E0524B">
        <w:rPr>
          <w:rFonts w:ascii="Calibri" w:eastAsia="Calibri" w:hAnsi="Calibri" w:hint="cs"/>
          <w:rtl/>
        </w:rPr>
        <w:t>לרשותו</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הידע</w:t>
      </w:r>
      <w:r w:rsidRPr="00E0524B">
        <w:rPr>
          <w:rFonts w:ascii="Calibri" w:eastAsia="Calibri" w:hAnsi="Calibri"/>
          <w:rtl/>
        </w:rPr>
        <w:t xml:space="preserve"> </w:t>
      </w:r>
      <w:r w:rsidRPr="00E0524B">
        <w:rPr>
          <w:rFonts w:ascii="Calibri" w:eastAsia="Calibri" w:hAnsi="Calibri" w:hint="cs"/>
          <w:rtl/>
        </w:rPr>
        <w:t>המקצועי</w:t>
      </w:r>
      <w:r w:rsidRPr="00E0524B">
        <w:rPr>
          <w:rFonts w:ascii="Calibri" w:eastAsia="Calibri" w:hAnsi="Calibri"/>
          <w:rtl/>
        </w:rPr>
        <w:t xml:space="preserve">, </w:t>
      </w:r>
      <w:r w:rsidRPr="00E0524B">
        <w:rPr>
          <w:rFonts w:ascii="Calibri" w:eastAsia="Calibri" w:hAnsi="Calibri" w:hint="cs"/>
          <w:rtl/>
        </w:rPr>
        <w:t>הניסיון</w:t>
      </w:r>
      <w:r w:rsidRPr="00E0524B">
        <w:rPr>
          <w:rFonts w:ascii="Calibri" w:eastAsia="Calibri" w:hAnsi="Calibri"/>
          <w:rtl/>
        </w:rPr>
        <w:t xml:space="preserve"> </w:t>
      </w:r>
      <w:r w:rsidRPr="00E0524B">
        <w:rPr>
          <w:rFonts w:ascii="Calibri" w:eastAsia="Calibri" w:hAnsi="Calibri" w:hint="cs"/>
          <w:rtl/>
        </w:rPr>
        <w:t>והמומחיות</w:t>
      </w:r>
      <w:r w:rsidRPr="00E0524B">
        <w:rPr>
          <w:rFonts w:ascii="Calibri" w:eastAsia="Calibri" w:hAnsi="Calibri"/>
          <w:rtl/>
        </w:rPr>
        <w:t xml:space="preserve"> </w:t>
      </w:r>
      <w:r w:rsidRPr="00E0524B">
        <w:rPr>
          <w:rFonts w:ascii="Calibri" w:eastAsia="Calibri" w:hAnsi="Calibri" w:hint="cs"/>
          <w:rtl/>
        </w:rPr>
        <w:t>הנדרשים</w:t>
      </w:r>
      <w:r w:rsidRPr="00E0524B">
        <w:rPr>
          <w:rFonts w:ascii="Calibri" w:eastAsia="Calibri" w:hAnsi="Calibri"/>
          <w:rtl/>
        </w:rPr>
        <w:t xml:space="preserve"> </w:t>
      </w:r>
      <w:r w:rsidRPr="00E0524B">
        <w:rPr>
          <w:rFonts w:ascii="Calibri" w:eastAsia="Calibri" w:hAnsi="Calibri" w:hint="cs"/>
          <w:rtl/>
        </w:rPr>
        <w:t>לשם</w:t>
      </w:r>
      <w:r w:rsidRPr="00E0524B">
        <w:rPr>
          <w:rFonts w:ascii="Calibri" w:eastAsia="Calibri" w:hAnsi="Calibri"/>
          <w:rtl/>
        </w:rPr>
        <w:t xml:space="preserve"> </w:t>
      </w:r>
      <w:r w:rsidRPr="00E0524B">
        <w:rPr>
          <w:rFonts w:ascii="Calibri" w:eastAsia="Calibri" w:hAnsi="Calibri" w:hint="cs"/>
          <w:rtl/>
        </w:rPr>
        <w:t>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מצהיר</w:t>
      </w:r>
      <w:r w:rsidRPr="00E0524B">
        <w:rPr>
          <w:rFonts w:ascii="Calibri" w:eastAsia="Calibri" w:hAnsi="Calibri"/>
          <w:rtl/>
        </w:rPr>
        <w:t xml:space="preserve"> </w:t>
      </w:r>
      <w:r w:rsidRPr="00E0524B">
        <w:rPr>
          <w:rFonts w:ascii="Calibri" w:eastAsia="Calibri" w:hAnsi="Calibri" w:hint="cs"/>
          <w:rtl/>
        </w:rPr>
        <w:t>ומתחייב</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הוא</w:t>
      </w:r>
      <w:r w:rsidRPr="00E0524B">
        <w:rPr>
          <w:rFonts w:ascii="Calibri" w:eastAsia="Calibri" w:hAnsi="Calibri"/>
          <w:rtl/>
        </w:rPr>
        <w:t xml:space="preserve"> </w:t>
      </w:r>
      <w:r w:rsidRPr="00E0524B">
        <w:rPr>
          <w:rFonts w:ascii="Calibri" w:eastAsia="Calibri" w:hAnsi="Calibri" w:hint="cs"/>
          <w:rtl/>
        </w:rPr>
        <w:t>מחזיק</w:t>
      </w:r>
      <w:r w:rsidRPr="00E0524B">
        <w:rPr>
          <w:rFonts w:ascii="Calibri" w:eastAsia="Calibri" w:hAnsi="Calibri"/>
          <w:rtl/>
        </w:rPr>
        <w:t xml:space="preserve"> </w:t>
      </w:r>
      <w:r w:rsidRPr="00E0524B">
        <w:rPr>
          <w:rFonts w:ascii="Calibri" w:eastAsia="Calibri" w:hAnsi="Calibri" w:hint="cs"/>
          <w:rtl/>
        </w:rPr>
        <w:t>במסמכים</w:t>
      </w:r>
      <w:r w:rsidRPr="00E0524B">
        <w:rPr>
          <w:rFonts w:ascii="Calibri" w:eastAsia="Calibri" w:hAnsi="Calibri"/>
          <w:rtl/>
        </w:rPr>
        <w:t xml:space="preserve"> </w:t>
      </w:r>
      <w:r w:rsidRPr="00E0524B">
        <w:rPr>
          <w:rFonts w:ascii="Calibri" w:eastAsia="Calibri" w:hAnsi="Calibri" w:hint="cs"/>
          <w:rtl/>
        </w:rPr>
        <w:t>והאישורים</w:t>
      </w:r>
      <w:r w:rsidRPr="00E0524B">
        <w:rPr>
          <w:rFonts w:ascii="Calibri" w:eastAsia="Calibri" w:hAnsi="Calibri"/>
          <w:rtl/>
        </w:rPr>
        <w:t xml:space="preserve"> </w:t>
      </w:r>
      <w:r w:rsidRPr="00E0524B">
        <w:rPr>
          <w:rFonts w:ascii="Calibri" w:eastAsia="Calibri" w:hAnsi="Calibri" w:hint="cs"/>
          <w:rtl/>
        </w:rPr>
        <w:t>התקפים</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הנדרשים</w:t>
      </w:r>
      <w:r w:rsidRPr="00E0524B">
        <w:rPr>
          <w:rFonts w:ascii="Calibri" w:eastAsia="Calibri" w:hAnsi="Calibri"/>
          <w:rtl/>
        </w:rPr>
        <w:t xml:space="preserve"> </w:t>
      </w:r>
      <w:r w:rsidRPr="00E0524B">
        <w:rPr>
          <w:rFonts w:ascii="Calibri" w:eastAsia="Calibri" w:hAnsi="Calibri" w:hint="cs"/>
          <w:rtl/>
        </w:rPr>
        <w:t>לשם</w:t>
      </w:r>
      <w:r w:rsidRPr="00E0524B">
        <w:rPr>
          <w:rFonts w:ascii="Calibri" w:eastAsia="Calibri" w:hAnsi="Calibri"/>
          <w:rtl/>
        </w:rPr>
        <w:t xml:space="preserve"> </w:t>
      </w:r>
      <w:r w:rsidRPr="00E0524B">
        <w:rPr>
          <w:rFonts w:ascii="Calibri" w:eastAsia="Calibri" w:hAnsi="Calibri" w:hint="cs"/>
          <w:rtl/>
        </w:rPr>
        <w:t>התאגדותו</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התחייבויותיו</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להחזיק</w:t>
      </w:r>
      <w:r w:rsidRPr="00E0524B">
        <w:rPr>
          <w:rFonts w:ascii="Calibri" w:eastAsia="Calibri" w:hAnsi="Calibri"/>
          <w:rtl/>
        </w:rPr>
        <w:t xml:space="preserve"> </w:t>
      </w:r>
      <w:r w:rsidRPr="00E0524B">
        <w:rPr>
          <w:rFonts w:ascii="Calibri" w:eastAsia="Calibri" w:hAnsi="Calibri" w:hint="cs"/>
          <w:rtl/>
        </w:rPr>
        <w:t>מסמכים</w:t>
      </w:r>
      <w:r w:rsidRPr="00E0524B">
        <w:rPr>
          <w:rFonts w:ascii="Calibri" w:eastAsia="Calibri" w:hAnsi="Calibri"/>
          <w:rtl/>
        </w:rPr>
        <w:t xml:space="preserve"> </w:t>
      </w:r>
      <w:r w:rsidRPr="00E0524B">
        <w:rPr>
          <w:rFonts w:ascii="Calibri" w:eastAsia="Calibri" w:hAnsi="Calibri" w:hint="cs"/>
          <w:rtl/>
        </w:rPr>
        <w:t>תקפים</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במהלך</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ולהציג</w:t>
      </w:r>
      <w:r w:rsidRPr="00E0524B">
        <w:rPr>
          <w:rFonts w:ascii="Calibri" w:eastAsia="Calibri" w:hAnsi="Calibri"/>
          <w:rtl/>
        </w:rPr>
        <w:t xml:space="preserve"> </w:t>
      </w:r>
      <w:r w:rsidRPr="00E0524B">
        <w:rPr>
          <w:rFonts w:ascii="Calibri" w:eastAsia="Calibri" w:hAnsi="Calibri" w:hint="cs"/>
          <w:rtl/>
        </w:rPr>
        <w:t>המסמכים</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עת</w:t>
      </w:r>
      <w:r w:rsidRPr="00E0524B">
        <w:rPr>
          <w:rFonts w:ascii="Calibri" w:eastAsia="Calibri" w:hAnsi="Calibri"/>
          <w:rtl/>
        </w:rPr>
        <w:t xml:space="preserve"> </w:t>
      </w:r>
      <w:r w:rsidRPr="00E0524B">
        <w:rPr>
          <w:rFonts w:ascii="Calibri" w:eastAsia="Calibri" w:hAnsi="Calibri" w:hint="cs"/>
          <w:rtl/>
        </w:rPr>
        <w:t>שידרוש</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נכונותן</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הצהרות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המפורטות</w:t>
      </w:r>
      <w:r w:rsidRPr="00E0524B">
        <w:rPr>
          <w:rFonts w:ascii="Calibri" w:eastAsia="Calibri" w:hAnsi="Calibri"/>
          <w:rtl/>
        </w:rPr>
        <w:t xml:space="preserve"> </w:t>
      </w:r>
      <w:r w:rsidRPr="00E0524B">
        <w:rPr>
          <w:rFonts w:ascii="Calibri" w:eastAsia="Calibri" w:hAnsi="Calibri" w:hint="cs"/>
          <w:rtl/>
        </w:rPr>
        <w:t>בסעיף</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חלקיו</w:t>
      </w:r>
      <w:r w:rsidRPr="00E0524B">
        <w:rPr>
          <w:rFonts w:ascii="Calibri" w:eastAsia="Calibri" w:hAnsi="Calibri"/>
          <w:rtl/>
        </w:rPr>
        <w:t xml:space="preserve"> </w:t>
      </w:r>
      <w:r w:rsidRPr="00E0524B">
        <w:rPr>
          <w:rFonts w:ascii="Calibri" w:eastAsia="Calibri" w:hAnsi="Calibri" w:hint="cs"/>
          <w:rtl/>
        </w:rPr>
        <w:t>היא</w:t>
      </w:r>
      <w:r w:rsidRPr="00E0524B">
        <w:rPr>
          <w:rFonts w:ascii="Calibri" w:eastAsia="Calibri" w:hAnsi="Calibri"/>
          <w:rtl/>
        </w:rPr>
        <w:t xml:space="preserve"> </w:t>
      </w:r>
      <w:r w:rsidRPr="00E0524B">
        <w:rPr>
          <w:rFonts w:ascii="Calibri" w:eastAsia="Calibri" w:hAnsi="Calibri" w:hint="cs"/>
          <w:rtl/>
        </w:rPr>
        <w:t>תנאי</w:t>
      </w:r>
      <w:r w:rsidRPr="00E0524B">
        <w:rPr>
          <w:rFonts w:ascii="Calibri" w:eastAsia="Calibri" w:hAnsi="Calibri"/>
          <w:rtl/>
        </w:rPr>
        <w:t xml:space="preserve"> </w:t>
      </w:r>
      <w:r w:rsidRPr="00E0524B">
        <w:rPr>
          <w:rFonts w:ascii="Calibri" w:eastAsia="Calibri" w:hAnsi="Calibri" w:hint="cs"/>
          <w:rtl/>
        </w:rPr>
        <w:t>מהותי</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אי</w:t>
      </w:r>
      <w:r w:rsidRPr="00E0524B">
        <w:rPr>
          <w:rFonts w:ascii="Calibri" w:eastAsia="Calibri" w:hAnsi="Calibri"/>
          <w:rtl/>
        </w:rPr>
        <w:t xml:space="preserve"> </w:t>
      </w:r>
      <w:r w:rsidRPr="00E0524B">
        <w:rPr>
          <w:rFonts w:ascii="Calibri" w:eastAsia="Calibri" w:hAnsi="Calibri" w:hint="cs"/>
          <w:rtl/>
        </w:rPr>
        <w:t>נכונות</w:t>
      </w:r>
      <w:r w:rsidRPr="00E0524B">
        <w:rPr>
          <w:rFonts w:ascii="Calibri" w:eastAsia="Calibri" w:hAnsi="Calibri"/>
          <w:rtl/>
        </w:rPr>
        <w:t xml:space="preserve"> </w:t>
      </w:r>
      <w:r w:rsidRPr="00E0524B">
        <w:rPr>
          <w:rFonts w:ascii="Calibri" w:eastAsia="Calibri" w:hAnsi="Calibri" w:hint="cs"/>
          <w:rtl/>
        </w:rPr>
        <w:t>הצהרות</w:t>
      </w:r>
      <w:r w:rsidRPr="00E0524B">
        <w:rPr>
          <w:rFonts w:ascii="Calibri" w:eastAsia="Calibri" w:hAnsi="Calibri"/>
          <w:rtl/>
        </w:rPr>
        <w:t xml:space="preserve"> </w:t>
      </w:r>
      <w:r w:rsidRPr="00E0524B">
        <w:rPr>
          <w:rFonts w:ascii="Calibri" w:eastAsia="Calibri" w:hAnsi="Calibri" w:hint="cs"/>
          <w:rtl/>
        </w:rPr>
        <w:t>אלה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חלקן</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בעת</w:t>
      </w:r>
      <w:r w:rsidRPr="00E0524B">
        <w:rPr>
          <w:rFonts w:ascii="Calibri" w:eastAsia="Calibri" w:hAnsi="Calibri"/>
          <w:rtl/>
        </w:rPr>
        <w:t xml:space="preserve"> </w:t>
      </w:r>
      <w:r w:rsidRPr="00E0524B">
        <w:rPr>
          <w:rFonts w:ascii="Calibri" w:eastAsia="Calibri" w:hAnsi="Calibri" w:hint="cs"/>
          <w:rtl/>
        </w:rPr>
        <w:t>חתימת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מועד</w:t>
      </w:r>
      <w:r w:rsidRPr="00E0524B">
        <w:rPr>
          <w:rFonts w:ascii="Calibri" w:eastAsia="Calibri" w:hAnsi="Calibri"/>
          <w:rtl/>
        </w:rPr>
        <w:t xml:space="preserve"> </w:t>
      </w:r>
      <w:r w:rsidRPr="00E0524B">
        <w:rPr>
          <w:rFonts w:ascii="Calibri" w:eastAsia="Calibri" w:hAnsi="Calibri" w:hint="cs"/>
          <w:rtl/>
        </w:rPr>
        <w:t>שלאחר</w:t>
      </w:r>
      <w:r w:rsidRPr="00E0524B">
        <w:rPr>
          <w:rFonts w:ascii="Calibri" w:eastAsia="Calibri" w:hAnsi="Calibri"/>
          <w:rtl/>
        </w:rPr>
        <w:t xml:space="preserve"> </w:t>
      </w:r>
      <w:r w:rsidRPr="00E0524B">
        <w:rPr>
          <w:rFonts w:ascii="Calibri" w:eastAsia="Calibri" w:hAnsi="Calibri" w:hint="cs"/>
          <w:rtl/>
        </w:rPr>
        <w:t>מכן</w:t>
      </w:r>
      <w:r w:rsidRPr="00E0524B">
        <w:rPr>
          <w:rFonts w:ascii="Calibri" w:eastAsia="Calibri" w:hAnsi="Calibri"/>
          <w:rtl/>
        </w:rPr>
        <w:t xml:space="preserve"> </w:t>
      </w:r>
      <w:r w:rsidRPr="00E0524B">
        <w:rPr>
          <w:rFonts w:ascii="Calibri" w:eastAsia="Calibri" w:hAnsi="Calibri" w:hint="cs"/>
          <w:rtl/>
        </w:rPr>
        <w:t>ייחשב</w:t>
      </w:r>
      <w:r w:rsidRPr="00E0524B">
        <w:rPr>
          <w:rFonts w:ascii="Calibri" w:eastAsia="Calibri" w:hAnsi="Calibri"/>
          <w:rtl/>
        </w:rPr>
        <w:t xml:space="preserve"> </w:t>
      </w:r>
      <w:r w:rsidRPr="00E0524B">
        <w:rPr>
          <w:rFonts w:ascii="Calibri" w:eastAsia="Calibri" w:hAnsi="Calibri" w:hint="cs"/>
          <w:rtl/>
        </w:rPr>
        <w:t>כהפרה</w:t>
      </w:r>
      <w:r w:rsidRPr="00E0524B">
        <w:rPr>
          <w:rFonts w:ascii="Calibri" w:eastAsia="Calibri" w:hAnsi="Calibri"/>
          <w:rtl/>
        </w:rPr>
        <w:t xml:space="preserve"> </w:t>
      </w:r>
      <w:r w:rsidRPr="00E0524B">
        <w:rPr>
          <w:rFonts w:ascii="Calibri" w:eastAsia="Calibri" w:hAnsi="Calibri" w:hint="cs"/>
          <w:rtl/>
        </w:rPr>
        <w:t>יסודית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מצד</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להודיע</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מיד</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שינוי</w:t>
      </w:r>
      <w:r w:rsidRPr="00E0524B">
        <w:rPr>
          <w:rFonts w:ascii="Calibri" w:eastAsia="Calibri" w:hAnsi="Calibri"/>
          <w:rtl/>
        </w:rPr>
        <w:t xml:space="preserve"> </w:t>
      </w:r>
      <w:r w:rsidRPr="00E0524B">
        <w:rPr>
          <w:rFonts w:ascii="Calibri" w:eastAsia="Calibri" w:hAnsi="Calibri" w:hint="cs"/>
          <w:rtl/>
        </w:rPr>
        <w:t>שיחול</w:t>
      </w:r>
      <w:r w:rsidRPr="00E0524B">
        <w:rPr>
          <w:rFonts w:ascii="Calibri" w:eastAsia="Calibri" w:hAnsi="Calibri"/>
          <w:rtl/>
        </w:rPr>
        <w:t xml:space="preserve"> </w:t>
      </w:r>
      <w:r w:rsidRPr="00E0524B">
        <w:rPr>
          <w:rFonts w:ascii="Calibri" w:eastAsia="Calibri" w:hAnsi="Calibri" w:hint="cs"/>
          <w:rtl/>
        </w:rPr>
        <w:t>בתוקף</w:t>
      </w:r>
      <w:r w:rsidRPr="00E0524B">
        <w:rPr>
          <w:rFonts w:ascii="Calibri" w:eastAsia="Calibri" w:hAnsi="Calibri"/>
          <w:rtl/>
        </w:rPr>
        <w:t xml:space="preserve"> </w:t>
      </w:r>
      <w:r w:rsidRPr="00E0524B">
        <w:rPr>
          <w:rFonts w:ascii="Calibri" w:eastAsia="Calibri" w:hAnsi="Calibri" w:hint="cs"/>
          <w:rtl/>
        </w:rPr>
        <w:t>הצהרותיו</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צו</w:t>
      </w:r>
      <w:r w:rsidRPr="00E0524B">
        <w:rPr>
          <w:rFonts w:ascii="Calibri" w:eastAsia="Calibri" w:hAnsi="Calibri"/>
          <w:rtl/>
        </w:rPr>
        <w:t xml:space="preserve"> </w:t>
      </w:r>
      <w:r w:rsidRPr="00E0524B">
        <w:rPr>
          <w:rFonts w:ascii="Calibri" w:eastAsia="Calibri" w:hAnsi="Calibri" w:hint="cs"/>
          <w:rtl/>
        </w:rPr>
        <w:t>שניתן</w:t>
      </w:r>
      <w:r w:rsidRPr="00E0524B">
        <w:rPr>
          <w:rFonts w:ascii="Calibri" w:eastAsia="Calibri" w:hAnsi="Calibri"/>
          <w:rtl/>
        </w:rPr>
        <w:t xml:space="preserve"> </w:t>
      </w:r>
      <w:r w:rsidRPr="00E0524B">
        <w:rPr>
          <w:rFonts w:ascii="Calibri" w:eastAsia="Calibri" w:hAnsi="Calibri" w:hint="cs"/>
          <w:rtl/>
        </w:rPr>
        <w:t>כנגדו</w:t>
      </w:r>
      <w:r w:rsidRPr="00E0524B">
        <w:rPr>
          <w:rFonts w:ascii="Calibri" w:eastAsia="Calibri" w:hAnsi="Calibri"/>
          <w:rtl/>
        </w:rPr>
        <w:t xml:space="preserve"> </w:t>
      </w:r>
      <w:r w:rsidRPr="00E0524B">
        <w:rPr>
          <w:rFonts w:ascii="Calibri" w:eastAsia="Calibri" w:hAnsi="Calibri" w:hint="cs"/>
          <w:rtl/>
        </w:rPr>
        <w:t>והאוסר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מגביל</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יכולתו</w:t>
      </w:r>
      <w:r w:rsidRPr="00E0524B">
        <w:rPr>
          <w:rFonts w:ascii="Calibri" w:eastAsia="Calibri" w:hAnsi="Calibri"/>
          <w:rtl/>
        </w:rPr>
        <w:t xml:space="preserve"> </w:t>
      </w:r>
      <w:r w:rsidRPr="00E0524B">
        <w:rPr>
          <w:rFonts w:ascii="Calibri" w:eastAsia="Calibri" w:hAnsi="Calibri" w:hint="cs"/>
          <w:rtl/>
        </w:rPr>
        <w:t>ליתן</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יודיע</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בע</w:t>
      </w:r>
      <w:r w:rsidRPr="00E0524B">
        <w:rPr>
          <w:rFonts w:ascii="Calibri" w:eastAsia="Calibri" w:hAnsi="Calibri"/>
          <w:rtl/>
        </w:rPr>
        <w:t>"</w:t>
      </w:r>
      <w:r w:rsidRPr="00E0524B">
        <w:rPr>
          <w:rFonts w:ascii="Calibri" w:eastAsia="Calibri" w:hAnsi="Calibri" w:hint="cs"/>
          <w:rtl/>
        </w:rPr>
        <w:t>פ</w:t>
      </w:r>
      <w:r w:rsidRPr="00E0524B">
        <w:rPr>
          <w:rFonts w:ascii="Calibri" w:eastAsia="Calibri" w:hAnsi="Calibri"/>
          <w:rtl/>
        </w:rPr>
        <w:t xml:space="preserve"> </w:t>
      </w:r>
      <w:r w:rsidRPr="00E0524B">
        <w:rPr>
          <w:rFonts w:ascii="Calibri" w:eastAsia="Calibri" w:hAnsi="Calibri" w:hint="cs"/>
          <w:rtl/>
        </w:rPr>
        <w:t>ובכתב</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המאוחר</w:t>
      </w:r>
      <w:r w:rsidRPr="00E0524B">
        <w:rPr>
          <w:rFonts w:ascii="Calibri" w:eastAsia="Calibri" w:hAnsi="Calibri"/>
          <w:rtl/>
        </w:rPr>
        <w:t xml:space="preserve"> </w:t>
      </w:r>
      <w:r w:rsidRPr="00E0524B">
        <w:rPr>
          <w:rFonts w:ascii="Calibri" w:eastAsia="Calibri" w:hAnsi="Calibri" w:hint="cs"/>
          <w:rtl/>
        </w:rPr>
        <w:t>בתוך</w:t>
      </w:r>
      <w:r w:rsidRPr="00E0524B">
        <w:rPr>
          <w:rFonts w:ascii="Calibri" w:eastAsia="Calibri" w:hAnsi="Calibri"/>
          <w:rtl/>
        </w:rPr>
        <w:t xml:space="preserve"> 48 </w:t>
      </w:r>
      <w:r w:rsidRPr="00E0524B">
        <w:rPr>
          <w:rFonts w:ascii="Calibri" w:eastAsia="Calibri" w:hAnsi="Calibri" w:hint="cs"/>
          <w:rtl/>
        </w:rPr>
        <w:t>שעות</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שינוי</w:t>
      </w:r>
      <w:r w:rsidRPr="00E0524B">
        <w:rPr>
          <w:rFonts w:ascii="Calibri" w:eastAsia="Calibri" w:hAnsi="Calibri"/>
          <w:rtl/>
        </w:rPr>
        <w:t xml:space="preserve"> </w:t>
      </w:r>
      <w:r w:rsidRPr="00E0524B">
        <w:rPr>
          <w:rFonts w:ascii="Calibri" w:eastAsia="Calibri" w:hAnsi="Calibri" w:hint="cs"/>
          <w:rtl/>
        </w:rPr>
        <w:t>במעמדו</w:t>
      </w:r>
      <w:r w:rsidRPr="00E0524B">
        <w:rPr>
          <w:rFonts w:ascii="Calibri" w:eastAsia="Calibri" w:hAnsi="Calibri"/>
          <w:rtl/>
        </w:rPr>
        <w:t xml:space="preserve"> </w:t>
      </w:r>
      <w:r w:rsidRPr="00E0524B">
        <w:rPr>
          <w:rFonts w:ascii="Calibri" w:eastAsia="Calibri" w:hAnsi="Calibri" w:hint="cs"/>
          <w:rtl/>
        </w:rPr>
        <w:t>החוקי</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מקרה</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עולה</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באפשרותו</w:t>
      </w:r>
      <w:r w:rsidRPr="00E0524B">
        <w:rPr>
          <w:rFonts w:ascii="Calibri" w:eastAsia="Calibri" w:hAnsi="Calibri"/>
          <w:rtl/>
        </w:rPr>
        <w:t xml:space="preserve"> </w:t>
      </w:r>
      <w:r w:rsidRPr="00E0524B">
        <w:rPr>
          <w:rFonts w:ascii="Calibri" w:eastAsia="Calibri" w:hAnsi="Calibri" w:hint="cs"/>
          <w:rtl/>
        </w:rPr>
        <w:t>להעניק</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המבוקשים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אפשרות</w:t>
      </w:r>
      <w:r w:rsidRPr="00E0524B">
        <w:rPr>
          <w:rFonts w:ascii="Calibri" w:eastAsia="Calibri" w:hAnsi="Calibri"/>
          <w:rtl/>
        </w:rPr>
        <w:t xml:space="preserve"> </w:t>
      </w:r>
      <w:r w:rsidRPr="00E0524B">
        <w:rPr>
          <w:rFonts w:ascii="Calibri" w:eastAsia="Calibri" w:hAnsi="Calibri" w:hint="cs"/>
          <w:rtl/>
        </w:rPr>
        <w:t>מסתברת</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יוכל</w:t>
      </w:r>
      <w:r w:rsidRPr="00E0524B">
        <w:rPr>
          <w:rFonts w:ascii="Calibri" w:eastAsia="Calibri" w:hAnsi="Calibri"/>
          <w:rtl/>
        </w:rPr>
        <w:t xml:space="preserve"> </w:t>
      </w:r>
      <w:r w:rsidRPr="00E0524B">
        <w:rPr>
          <w:rFonts w:ascii="Calibri" w:eastAsia="Calibri" w:hAnsi="Calibri" w:hint="cs"/>
          <w:rtl/>
        </w:rPr>
        <w:t>לעמוד</w:t>
      </w:r>
      <w:r w:rsidRPr="00E0524B">
        <w:rPr>
          <w:rFonts w:ascii="Calibri" w:eastAsia="Calibri" w:hAnsi="Calibri"/>
          <w:rtl/>
        </w:rPr>
        <w:t xml:space="preserve"> </w:t>
      </w:r>
      <w:r w:rsidRPr="00E0524B">
        <w:rPr>
          <w:rFonts w:ascii="Calibri" w:eastAsia="Calibri" w:hAnsi="Calibri" w:hint="cs"/>
          <w:rtl/>
        </w:rPr>
        <w:t>בהתחייבויותיו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והסכם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כולן</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מקצתן</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סיבה</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עניין</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שיש</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להשפיע</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המבוקשים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לספק</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החל</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למתן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נשוא</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ישתף</w:t>
      </w:r>
      <w:r w:rsidRPr="00E0524B">
        <w:rPr>
          <w:rFonts w:ascii="Calibri" w:eastAsia="Calibri" w:hAnsi="Calibri"/>
          <w:rtl/>
        </w:rPr>
        <w:t xml:space="preserve"> </w:t>
      </w:r>
      <w:r w:rsidRPr="00E0524B">
        <w:rPr>
          <w:rFonts w:ascii="Calibri" w:eastAsia="Calibri" w:hAnsi="Calibri" w:hint="cs"/>
          <w:rtl/>
        </w:rPr>
        <w:t>פעולה</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למילוי</w:t>
      </w:r>
      <w:r w:rsidRPr="00E0524B">
        <w:rPr>
          <w:rFonts w:ascii="Calibri" w:eastAsia="Calibri" w:hAnsi="Calibri"/>
          <w:rtl/>
        </w:rPr>
        <w:t xml:space="preserve"> </w:t>
      </w:r>
      <w:r w:rsidRPr="00E0524B">
        <w:rPr>
          <w:rFonts w:ascii="Calibri" w:eastAsia="Calibri" w:hAnsi="Calibri" w:hint="cs"/>
          <w:rtl/>
        </w:rPr>
        <w:t>התחייבויותיו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והסכם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ויעמוד</w:t>
      </w:r>
      <w:r w:rsidRPr="00E0524B">
        <w:rPr>
          <w:rFonts w:ascii="Calibri" w:eastAsia="Calibri" w:hAnsi="Calibri"/>
          <w:rtl/>
        </w:rPr>
        <w:t xml:space="preserve"> </w:t>
      </w:r>
      <w:r w:rsidRPr="00E0524B">
        <w:rPr>
          <w:rFonts w:ascii="Calibri" w:eastAsia="Calibri" w:hAnsi="Calibri" w:hint="cs"/>
          <w:rtl/>
        </w:rPr>
        <w:t>לרשות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באופן</w:t>
      </w:r>
      <w:r w:rsidRPr="00E0524B">
        <w:rPr>
          <w:rFonts w:ascii="Calibri" w:eastAsia="Calibri" w:hAnsi="Calibri"/>
          <w:rtl/>
        </w:rPr>
        <w:t xml:space="preserve"> </w:t>
      </w:r>
      <w:r w:rsidRPr="00E0524B">
        <w:rPr>
          <w:rFonts w:ascii="Calibri" w:eastAsia="Calibri" w:hAnsi="Calibri" w:hint="cs"/>
          <w:rtl/>
        </w:rPr>
        <w:t>שוטף</w:t>
      </w:r>
      <w:r w:rsidRPr="00E0524B">
        <w:rPr>
          <w:rFonts w:ascii="Calibri" w:eastAsia="Calibri" w:hAnsi="Calibri"/>
          <w:rtl/>
        </w:rPr>
        <w:t xml:space="preserve"> </w:t>
      </w:r>
      <w:r w:rsidRPr="00E0524B">
        <w:rPr>
          <w:rFonts w:ascii="Calibri" w:eastAsia="Calibri" w:hAnsi="Calibri" w:hint="cs"/>
          <w:rtl/>
        </w:rPr>
        <w:t>וברמת</w:t>
      </w:r>
      <w:r w:rsidRPr="00E0524B">
        <w:rPr>
          <w:rFonts w:ascii="Calibri" w:eastAsia="Calibri" w:hAnsi="Calibri"/>
          <w:rtl/>
        </w:rPr>
        <w:t xml:space="preserve"> </w:t>
      </w:r>
      <w:r w:rsidRPr="00E0524B">
        <w:rPr>
          <w:rFonts w:ascii="Calibri" w:eastAsia="Calibri" w:hAnsi="Calibri" w:hint="cs"/>
          <w:rtl/>
        </w:rPr>
        <w:t>זמינות</w:t>
      </w:r>
      <w:r w:rsidRPr="00E0524B">
        <w:rPr>
          <w:rFonts w:ascii="Calibri" w:eastAsia="Calibri" w:hAnsi="Calibri"/>
          <w:rtl/>
        </w:rPr>
        <w:t xml:space="preserve"> </w:t>
      </w:r>
      <w:r w:rsidRPr="00E0524B">
        <w:rPr>
          <w:rFonts w:ascii="Calibri" w:eastAsia="Calibri" w:hAnsi="Calibri" w:hint="cs"/>
          <w:rtl/>
        </w:rPr>
        <w:t>גבוהה</w:t>
      </w:r>
      <w:r w:rsidRPr="00E0524B">
        <w:rPr>
          <w:rFonts w:ascii="Calibri" w:eastAsia="Calibri" w:hAnsi="Calibri"/>
          <w:rtl/>
        </w:rPr>
        <w:t xml:space="preserve">, </w:t>
      </w:r>
      <w:r w:rsidRPr="00E0524B">
        <w:rPr>
          <w:rFonts w:ascii="Calibri" w:eastAsia="Calibri" w:hAnsi="Calibri" w:hint="cs"/>
          <w:rtl/>
        </w:rPr>
        <w:t>וזאת</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לצרכי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ככל</w:t>
      </w:r>
      <w:r w:rsidRPr="00E0524B">
        <w:rPr>
          <w:rFonts w:ascii="Calibri" w:eastAsia="Calibri" w:hAnsi="Calibri"/>
          <w:rtl/>
        </w:rPr>
        <w:t xml:space="preserve"> </w:t>
      </w:r>
      <w:r w:rsidRPr="00E0524B">
        <w:rPr>
          <w:rFonts w:ascii="Calibri" w:eastAsia="Calibri" w:hAnsi="Calibri" w:hint="cs"/>
          <w:rtl/>
        </w:rPr>
        <w:t>שיידרש</w:t>
      </w:r>
      <w:r w:rsidRPr="00E0524B">
        <w:rPr>
          <w:rFonts w:ascii="Calibri" w:eastAsia="Calibri" w:hAnsi="Calibri"/>
          <w:rtl/>
        </w:rPr>
        <w:t xml:space="preserve">, </w:t>
      </w:r>
      <w:r w:rsidRPr="00E0524B">
        <w:rPr>
          <w:rFonts w:ascii="Calibri" w:eastAsia="Calibri" w:hAnsi="Calibri" w:hint="cs"/>
          <w:rtl/>
        </w:rPr>
        <w:t>מאת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p>
    <w:p w:rsidR="00E0524B" w:rsidRPr="00E0524B" w:rsidRDefault="00E0524B" w:rsidP="00E0524B">
      <w:pPr>
        <w:pStyle w:val="a"/>
      </w:pPr>
      <w:r w:rsidRPr="00E0524B">
        <w:rPr>
          <w:rFonts w:hint="cs"/>
          <w:rtl/>
        </w:rPr>
        <w:t>תקופת</w:t>
      </w:r>
      <w:r w:rsidRPr="00E0524B">
        <w:rPr>
          <w:rtl/>
        </w:rPr>
        <w:t xml:space="preserve"> </w:t>
      </w:r>
      <w:r w:rsidRPr="00E0524B">
        <w:rPr>
          <w:rFonts w:hint="cs"/>
          <w:rtl/>
        </w:rPr>
        <w:t>ההסכם</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נחתם</w:t>
      </w:r>
      <w:r w:rsidRPr="00E0524B">
        <w:rPr>
          <w:rFonts w:ascii="Calibri" w:eastAsia="Calibri" w:hAnsi="Calibri"/>
          <w:rtl/>
        </w:rPr>
        <w:t xml:space="preserve"> </w:t>
      </w:r>
      <w:r w:rsidRPr="00E0524B">
        <w:rPr>
          <w:rFonts w:ascii="Calibri" w:eastAsia="Calibri" w:hAnsi="Calibri" w:hint="cs"/>
          <w:rtl/>
        </w:rPr>
        <w:t>לתקופה</w:t>
      </w:r>
      <w:r w:rsidRPr="00E0524B">
        <w:rPr>
          <w:rFonts w:ascii="Calibri" w:eastAsia="Calibri" w:hAnsi="Calibri"/>
          <w:rtl/>
        </w:rPr>
        <w:t xml:space="preserve"> </w:t>
      </w:r>
      <w:r w:rsidRPr="00E0524B">
        <w:rPr>
          <w:rFonts w:ascii="Calibri" w:eastAsia="Calibri" w:hAnsi="Calibri" w:hint="cs"/>
          <w:rtl/>
        </w:rPr>
        <w:t>שמיום</w:t>
      </w:r>
      <w:r w:rsidRPr="00E0524B">
        <w:rPr>
          <w:rFonts w:ascii="Calibri" w:eastAsia="Calibri" w:hAnsi="Calibri"/>
          <w:rtl/>
        </w:rPr>
        <w:t xml:space="preserve"> </w:t>
      </w:r>
      <w:r w:rsidRPr="00E0524B">
        <w:rPr>
          <w:rFonts w:ascii="Calibri" w:eastAsia="Calibri" w:hAnsi="Calibri"/>
          <w:u w:val="single"/>
          <w:rtl/>
        </w:rPr>
        <w:fldChar w:fldCharType="begin">
          <w:ffData>
            <w:name w:val="Text7"/>
            <w:enabled/>
            <w:calcOnExit w:val="0"/>
            <w:statusText w:type="text" w:val="תאריך התחלה"/>
            <w:textInput/>
          </w:ffData>
        </w:fldChar>
      </w:r>
      <w:bookmarkStart w:id="556" w:name="Text7"/>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bookmarkEnd w:id="556"/>
      <w:r w:rsidRPr="00E0524B">
        <w:rPr>
          <w:rFonts w:ascii="Calibri" w:eastAsia="Calibri" w:hAnsi="Calibri" w:hint="cs"/>
          <w:rtl/>
        </w:rPr>
        <w:t xml:space="preserve"> ועד</w:t>
      </w:r>
      <w:r w:rsidRPr="00E0524B">
        <w:rPr>
          <w:rFonts w:ascii="Calibri" w:eastAsia="Calibri" w:hAnsi="Calibri"/>
          <w:rtl/>
        </w:rPr>
        <w:t xml:space="preserve"> </w:t>
      </w:r>
      <w:r w:rsidRPr="00E0524B">
        <w:rPr>
          <w:rFonts w:ascii="Calibri" w:eastAsia="Calibri" w:hAnsi="Calibri" w:hint="cs"/>
          <w:rtl/>
        </w:rPr>
        <w:t>יום</w:t>
      </w:r>
      <w:r w:rsidRPr="00E0524B">
        <w:rPr>
          <w:rFonts w:ascii="Calibri" w:eastAsia="Calibri" w:hAnsi="Calibri"/>
          <w:rtl/>
        </w:rPr>
        <w:t xml:space="preserve"> </w:t>
      </w:r>
      <w:r w:rsidRPr="00E0524B">
        <w:rPr>
          <w:rFonts w:ascii="Calibri" w:eastAsia="Calibri" w:hAnsi="Calibri"/>
          <w:u w:val="single"/>
          <w:rtl/>
        </w:rPr>
        <w:fldChar w:fldCharType="begin">
          <w:ffData>
            <w:name w:val="Text8"/>
            <w:enabled/>
            <w:calcOnExit w:val="0"/>
            <w:statusText w:type="text" w:val="תאריך סיום"/>
            <w:textInput/>
          </w:ffData>
        </w:fldChar>
      </w:r>
      <w:bookmarkStart w:id="557" w:name="Text8"/>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bookmarkEnd w:id="557"/>
      <w:r w:rsidRPr="00E0524B">
        <w:rPr>
          <w:rFonts w:ascii="Calibri" w:eastAsia="Calibri" w:hAnsi="Calibri"/>
          <w:rtl/>
        </w:rPr>
        <w:t xml:space="preserve">. </w:t>
      </w:r>
      <w:r w:rsidRPr="00E0524B">
        <w:rPr>
          <w:rFonts w:ascii="Calibri" w:eastAsia="Calibri" w:hAnsi="Calibri" w:hint="cs"/>
          <w:rtl/>
        </w:rPr>
        <w:t>כניסת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לתוקף</w:t>
      </w:r>
      <w:r w:rsidRPr="00E0524B">
        <w:rPr>
          <w:rFonts w:ascii="Calibri" w:eastAsia="Calibri" w:hAnsi="Calibri"/>
          <w:rtl/>
        </w:rPr>
        <w:t xml:space="preserve"> </w:t>
      </w:r>
      <w:r w:rsidRPr="00E0524B">
        <w:rPr>
          <w:rFonts w:ascii="Calibri" w:eastAsia="Calibri" w:hAnsi="Calibri" w:hint="cs"/>
          <w:rtl/>
        </w:rPr>
        <w:t>מותנית</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היתר</w:t>
      </w:r>
      <w:r w:rsidRPr="00E0524B">
        <w:rPr>
          <w:rFonts w:ascii="Calibri" w:eastAsia="Calibri" w:hAnsi="Calibri"/>
          <w:rtl/>
        </w:rPr>
        <w:t xml:space="preserve"> </w:t>
      </w:r>
      <w:r w:rsidRPr="00E0524B">
        <w:rPr>
          <w:rFonts w:ascii="Calibri" w:eastAsia="Calibri" w:hAnsi="Calibri" w:hint="cs"/>
          <w:rtl/>
        </w:rPr>
        <w:t>בחתימתו</w:t>
      </w:r>
      <w:r w:rsidRPr="00E0524B">
        <w:rPr>
          <w:rFonts w:ascii="Calibri" w:eastAsia="Calibri" w:hAnsi="Calibri"/>
          <w:rtl/>
        </w:rPr>
        <w:t xml:space="preserve"> </w:t>
      </w:r>
      <w:r w:rsidRPr="00E0524B">
        <w:rPr>
          <w:rFonts w:ascii="Calibri" w:eastAsia="Calibri" w:hAnsi="Calibri" w:hint="cs"/>
          <w:rtl/>
        </w:rPr>
        <w:t>על ידי</w:t>
      </w:r>
      <w:r w:rsidRPr="00E0524B">
        <w:rPr>
          <w:rFonts w:ascii="Calibri" w:eastAsia="Calibri" w:hAnsi="Calibri"/>
          <w:rtl/>
        </w:rPr>
        <w:t xml:space="preserve"> </w:t>
      </w:r>
      <w:r w:rsidRPr="00E0524B">
        <w:rPr>
          <w:rFonts w:ascii="Calibri" w:eastAsia="Calibri" w:hAnsi="Calibri" w:hint="cs"/>
          <w:rtl/>
        </w:rPr>
        <w:t>מורשי</w:t>
      </w:r>
      <w:r w:rsidRPr="00E0524B">
        <w:rPr>
          <w:rFonts w:ascii="Calibri" w:eastAsia="Calibri" w:hAnsi="Calibri"/>
          <w:rtl/>
        </w:rPr>
        <w:t xml:space="preserve"> </w:t>
      </w:r>
      <w:r w:rsidRPr="00E0524B">
        <w:rPr>
          <w:rFonts w:ascii="Calibri" w:eastAsia="Calibri" w:hAnsi="Calibri" w:hint="cs"/>
          <w:rtl/>
        </w:rPr>
        <w:t>החתימה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ועל ידי</w:t>
      </w:r>
      <w:r w:rsidRPr="00E0524B">
        <w:rPr>
          <w:rFonts w:ascii="Calibri" w:eastAsia="Calibri" w:hAnsi="Calibri"/>
          <w:rtl/>
        </w:rPr>
        <w:t xml:space="preserve"> </w:t>
      </w:r>
      <w:r w:rsidRPr="00E0524B">
        <w:rPr>
          <w:rFonts w:ascii="Calibri" w:eastAsia="Calibri" w:hAnsi="Calibri" w:hint="cs"/>
          <w:rtl/>
        </w:rPr>
        <w:t>מורשי</w:t>
      </w:r>
      <w:r w:rsidRPr="00E0524B">
        <w:rPr>
          <w:rFonts w:ascii="Calibri" w:eastAsia="Calibri" w:hAnsi="Calibri"/>
          <w:rtl/>
        </w:rPr>
        <w:t xml:space="preserve"> </w:t>
      </w:r>
      <w:r w:rsidRPr="00E0524B">
        <w:rPr>
          <w:rFonts w:ascii="Calibri" w:eastAsia="Calibri" w:hAnsi="Calibri" w:hint="cs"/>
          <w:rtl/>
        </w:rPr>
        <w:t>החתימה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בהם</w:t>
      </w:r>
      <w:r w:rsidRPr="00E0524B">
        <w:rPr>
          <w:rFonts w:ascii="Calibri" w:eastAsia="Calibri" w:hAnsi="Calibri"/>
          <w:rtl/>
        </w:rPr>
        <w:t xml:space="preserve"> </w:t>
      </w:r>
      <w:r w:rsidRPr="00E0524B">
        <w:rPr>
          <w:rFonts w:ascii="Calibri" w:eastAsia="Calibri" w:hAnsi="Calibri" w:hint="cs"/>
          <w:rtl/>
        </w:rPr>
        <w:t>אחד</w:t>
      </w:r>
      <w:r w:rsidRPr="00E0524B">
        <w:rPr>
          <w:rFonts w:ascii="Calibri" w:eastAsia="Calibri" w:hAnsi="Calibri"/>
          <w:rtl/>
        </w:rPr>
        <w:t xml:space="preserve"> </w:t>
      </w:r>
      <w:r w:rsidRPr="00E0524B">
        <w:rPr>
          <w:rFonts w:ascii="Calibri" w:eastAsia="Calibri" w:hAnsi="Calibri" w:hint="cs"/>
          <w:rtl/>
        </w:rPr>
        <w:t>מבין</w:t>
      </w:r>
      <w:r w:rsidRPr="00E0524B">
        <w:rPr>
          <w:rFonts w:ascii="Calibri" w:eastAsia="Calibri" w:hAnsi="Calibri"/>
          <w:rtl/>
        </w:rPr>
        <w:t xml:space="preserve"> </w:t>
      </w:r>
      <w:r w:rsidRPr="00E0524B">
        <w:rPr>
          <w:rFonts w:ascii="Calibri" w:eastAsia="Calibri" w:hAnsi="Calibri" w:hint="cs"/>
          <w:rtl/>
        </w:rPr>
        <w:t>בעלי</w:t>
      </w:r>
      <w:r w:rsidRPr="00E0524B">
        <w:rPr>
          <w:rFonts w:ascii="Calibri" w:eastAsia="Calibri" w:hAnsi="Calibri"/>
          <w:rtl/>
        </w:rPr>
        <w:t xml:space="preserve"> </w:t>
      </w:r>
      <w:r w:rsidRPr="00E0524B">
        <w:rPr>
          <w:rFonts w:ascii="Calibri" w:eastAsia="Calibri" w:hAnsi="Calibri" w:hint="cs"/>
          <w:rtl/>
        </w:rPr>
        <w:t>התפקידים</w:t>
      </w:r>
      <w:r w:rsidRPr="00E0524B">
        <w:rPr>
          <w:rFonts w:ascii="Calibri" w:eastAsia="Calibri" w:hAnsi="Calibri"/>
          <w:rtl/>
        </w:rPr>
        <w:t xml:space="preserve"> </w:t>
      </w:r>
      <w:r w:rsidRPr="00E0524B">
        <w:rPr>
          <w:rFonts w:ascii="Calibri" w:eastAsia="Calibri" w:hAnsi="Calibri" w:hint="cs"/>
          <w:rtl/>
        </w:rPr>
        <w:t>הבאים</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סגן</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E0524B">
      <w:pPr>
        <w:spacing w:after="200" w:line="276" w:lineRule="auto"/>
        <w:ind w:left="792"/>
        <w:contextualSpacing/>
        <w:rPr>
          <w:rFonts w:ascii="Calibri" w:eastAsia="Calibri" w:hAnsi="Calibri"/>
          <w:rtl/>
        </w:rPr>
      </w:pP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שמורה</w:t>
      </w:r>
      <w:r w:rsidRPr="00E0524B">
        <w:rPr>
          <w:rFonts w:ascii="Calibri" w:eastAsia="Calibri" w:hAnsi="Calibri"/>
          <w:rtl/>
        </w:rPr>
        <w:t xml:space="preserve"> </w:t>
      </w:r>
      <w:r w:rsidRPr="00E0524B">
        <w:rPr>
          <w:rFonts w:ascii="Calibri" w:eastAsia="Calibri" w:hAnsi="Calibri" w:hint="cs"/>
          <w:rtl/>
        </w:rPr>
        <w:t>הזכות</w:t>
      </w:r>
      <w:r w:rsidRPr="00E0524B">
        <w:rPr>
          <w:rFonts w:ascii="Calibri" w:eastAsia="Calibri" w:hAnsi="Calibri"/>
          <w:rtl/>
        </w:rPr>
        <w:t xml:space="preserve"> </w:t>
      </w:r>
      <w:r w:rsidRPr="00E0524B">
        <w:rPr>
          <w:rFonts w:ascii="Calibri" w:eastAsia="Calibri" w:hAnsi="Calibri" w:hint="cs"/>
          <w:rtl/>
        </w:rPr>
        <w:t>הבלעדית</w:t>
      </w:r>
      <w:r w:rsidRPr="00E0524B">
        <w:rPr>
          <w:rFonts w:ascii="Calibri" w:eastAsia="Calibri" w:hAnsi="Calibri"/>
          <w:rtl/>
        </w:rPr>
        <w:t xml:space="preserve"> </w:t>
      </w:r>
      <w:r w:rsidRPr="00E0524B">
        <w:rPr>
          <w:rFonts w:ascii="Calibri" w:eastAsia="Calibri" w:hAnsi="Calibri" w:hint="cs"/>
          <w:rtl/>
        </w:rPr>
        <w:t>להאריך</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ההתקשרות</w:t>
      </w:r>
      <w:r w:rsidRPr="00E0524B">
        <w:rPr>
          <w:rFonts w:ascii="Calibri" w:eastAsia="Calibri" w:hAnsi="Calibri"/>
          <w:rtl/>
        </w:rPr>
        <w:t xml:space="preserve"> </w:t>
      </w:r>
      <w:r w:rsidRPr="00E0524B">
        <w:rPr>
          <w:rFonts w:ascii="Calibri" w:eastAsia="Calibri" w:hAnsi="Calibri" w:hint="cs"/>
          <w:rtl/>
        </w:rPr>
        <w:t>בתקופות</w:t>
      </w:r>
      <w:r w:rsidRPr="00E0524B">
        <w:rPr>
          <w:rFonts w:ascii="Calibri" w:eastAsia="Calibri" w:hAnsi="Calibri"/>
          <w:rtl/>
        </w:rPr>
        <w:t xml:space="preserve"> </w:t>
      </w:r>
      <w:r w:rsidRPr="00E0524B">
        <w:rPr>
          <w:rFonts w:ascii="Calibri" w:eastAsia="Calibri" w:hAnsi="Calibri" w:hint="cs"/>
          <w:rtl/>
        </w:rPr>
        <w:t>נוספות</w:t>
      </w:r>
      <w:r w:rsidRPr="00E0524B">
        <w:rPr>
          <w:rFonts w:ascii="Calibri" w:eastAsia="Calibri" w:hAnsi="Calibri"/>
          <w:rtl/>
        </w:rPr>
        <w:t xml:space="preserve">, </w:t>
      </w:r>
      <w:r w:rsidRPr="00E0524B">
        <w:rPr>
          <w:rFonts w:ascii="Calibri" w:eastAsia="Calibri" w:hAnsi="Calibri" w:hint="cs"/>
          <w:rtl/>
        </w:rPr>
        <w:t>בנות</w:t>
      </w:r>
      <w:r w:rsidRPr="00E0524B">
        <w:rPr>
          <w:rFonts w:ascii="Calibri" w:eastAsia="Calibri" w:hAnsi="Calibri"/>
          <w:rtl/>
        </w:rPr>
        <w:t xml:space="preserve">  </w:t>
      </w:r>
      <w:r w:rsidRPr="00E0524B">
        <w:rPr>
          <w:rFonts w:ascii="Calibri" w:eastAsia="Calibri" w:hAnsi="Calibri" w:hint="cs"/>
          <w:rtl/>
        </w:rPr>
        <w:t>עד</w:t>
      </w:r>
      <w:r w:rsidRPr="00E0524B">
        <w:rPr>
          <w:rFonts w:ascii="Calibri" w:eastAsia="Calibri" w:hAnsi="Calibri"/>
          <w:rtl/>
        </w:rPr>
        <w:t xml:space="preserve"> </w:t>
      </w:r>
      <w:r w:rsidRPr="00E0524B">
        <w:rPr>
          <w:rFonts w:ascii="Calibri" w:eastAsia="Calibri" w:hAnsi="Calibri" w:hint="cs"/>
          <w:rtl/>
        </w:rPr>
        <w:t>שנה</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אחת</w:t>
      </w:r>
      <w:r w:rsidRPr="00E0524B">
        <w:rPr>
          <w:rFonts w:ascii="Calibri" w:eastAsia="Calibri" w:hAnsi="Calibri"/>
          <w:rtl/>
        </w:rPr>
        <w:t xml:space="preserve">. </w:t>
      </w:r>
      <w:r w:rsidRPr="00E0524B">
        <w:rPr>
          <w:rFonts w:ascii="Calibri" w:eastAsia="Calibri" w:hAnsi="Calibri" w:hint="cs"/>
          <w:rtl/>
        </w:rPr>
        <w:t>סך</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תקופות</w:t>
      </w:r>
      <w:r w:rsidRPr="00E0524B">
        <w:rPr>
          <w:rFonts w:ascii="Calibri" w:eastAsia="Calibri" w:hAnsi="Calibri"/>
          <w:rtl/>
        </w:rPr>
        <w:t xml:space="preserve"> </w:t>
      </w:r>
      <w:r w:rsidRPr="00E0524B">
        <w:rPr>
          <w:rFonts w:ascii="Calibri" w:eastAsia="Calibri" w:hAnsi="Calibri" w:hint="cs"/>
          <w:rtl/>
        </w:rPr>
        <w:t>ההארכה</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יעלו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ארבע</w:t>
      </w:r>
      <w:r w:rsidRPr="00E0524B">
        <w:rPr>
          <w:rFonts w:ascii="Calibri" w:eastAsia="Calibri" w:hAnsi="Calibri"/>
          <w:rtl/>
        </w:rPr>
        <w:t xml:space="preserve"> </w:t>
      </w:r>
      <w:r w:rsidRPr="00E0524B">
        <w:rPr>
          <w:rFonts w:ascii="Calibri" w:eastAsia="Calibri" w:hAnsi="Calibri" w:hint="cs"/>
          <w:rtl/>
        </w:rPr>
        <w:t>שנים</w:t>
      </w:r>
      <w:r w:rsidRPr="00E0524B">
        <w:rPr>
          <w:rFonts w:ascii="Calibri" w:eastAsia="Calibri" w:hAnsi="Calibri"/>
          <w:rtl/>
        </w:rPr>
        <w:t xml:space="preserve">, </w:t>
      </w:r>
      <w:r w:rsidRPr="00E0524B">
        <w:rPr>
          <w:rFonts w:ascii="Calibri" w:eastAsia="Calibri" w:hAnsi="Calibri" w:hint="cs"/>
          <w:rtl/>
        </w:rPr>
        <w:t>הכל</w:t>
      </w:r>
      <w:r w:rsidRPr="00E0524B">
        <w:rPr>
          <w:rFonts w:ascii="Calibri" w:eastAsia="Calibri" w:hAnsi="Calibri"/>
          <w:rtl/>
        </w:rPr>
        <w:t xml:space="preserve"> </w:t>
      </w:r>
      <w:r w:rsidRPr="00E0524B">
        <w:rPr>
          <w:rFonts w:ascii="Calibri" w:eastAsia="Calibri" w:hAnsi="Calibri" w:hint="cs"/>
          <w:rtl/>
        </w:rPr>
        <w:t>בכפוף</w:t>
      </w:r>
      <w:r w:rsidRPr="00E0524B">
        <w:rPr>
          <w:rFonts w:ascii="Calibri" w:eastAsia="Calibri" w:hAnsi="Calibri"/>
          <w:rtl/>
        </w:rPr>
        <w:t xml:space="preserve"> </w:t>
      </w:r>
      <w:r w:rsidRPr="00E0524B">
        <w:rPr>
          <w:rFonts w:ascii="Calibri" w:eastAsia="Calibri" w:hAnsi="Calibri" w:hint="cs"/>
          <w:rtl/>
        </w:rPr>
        <w:t>לצרכי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לאישור</w:t>
      </w:r>
      <w:r w:rsidRPr="00E0524B">
        <w:rPr>
          <w:rFonts w:ascii="Calibri" w:eastAsia="Calibri" w:hAnsi="Calibri"/>
          <w:rtl/>
        </w:rPr>
        <w:t xml:space="preserve"> </w:t>
      </w:r>
      <w:r w:rsidRPr="00E0524B">
        <w:rPr>
          <w:rFonts w:ascii="Calibri" w:eastAsia="Calibri" w:hAnsi="Calibri" w:hint="cs"/>
          <w:rtl/>
        </w:rPr>
        <w:t>התקציב</w:t>
      </w:r>
      <w:r w:rsidRPr="00E0524B">
        <w:rPr>
          <w:rFonts w:ascii="Calibri" w:eastAsia="Calibri" w:hAnsi="Calibri"/>
          <w:rtl/>
        </w:rPr>
        <w:t xml:space="preserve"> </w:t>
      </w:r>
      <w:r w:rsidRPr="00E0524B">
        <w:rPr>
          <w:rFonts w:ascii="Calibri" w:eastAsia="Calibri" w:hAnsi="Calibri" w:hint="cs"/>
          <w:rtl/>
        </w:rPr>
        <w:t>מדי</w:t>
      </w:r>
      <w:r w:rsidRPr="00E0524B">
        <w:rPr>
          <w:rFonts w:ascii="Calibri" w:eastAsia="Calibri" w:hAnsi="Calibri"/>
          <w:rtl/>
        </w:rPr>
        <w:t xml:space="preserve"> </w:t>
      </w:r>
      <w:r w:rsidRPr="00E0524B">
        <w:rPr>
          <w:rFonts w:ascii="Calibri" w:eastAsia="Calibri" w:hAnsi="Calibri" w:hint="cs"/>
          <w:rtl/>
        </w:rPr>
        <w:t>שנה</w:t>
      </w:r>
      <w:r w:rsidRPr="00E0524B">
        <w:rPr>
          <w:rFonts w:ascii="Calibri" w:eastAsia="Calibri" w:hAnsi="Calibri"/>
          <w:rtl/>
        </w:rPr>
        <w:t xml:space="preserve"> </w:t>
      </w:r>
      <w:r w:rsidRPr="00E0524B">
        <w:rPr>
          <w:rFonts w:ascii="Calibri" w:eastAsia="Calibri" w:hAnsi="Calibri" w:hint="cs"/>
          <w:rtl/>
        </w:rPr>
        <w:t>בשנה</w:t>
      </w:r>
      <w:r w:rsidRPr="00E0524B">
        <w:rPr>
          <w:rFonts w:ascii="Calibri" w:eastAsia="Calibri" w:hAnsi="Calibri"/>
          <w:rtl/>
        </w:rPr>
        <w:t xml:space="preserve">, </w:t>
      </w:r>
      <w:r w:rsidRPr="00E0524B">
        <w:rPr>
          <w:rFonts w:ascii="Calibri" w:eastAsia="Calibri" w:hAnsi="Calibri" w:hint="cs"/>
          <w:rtl/>
        </w:rPr>
        <w:t>למגבלות</w:t>
      </w:r>
      <w:r w:rsidRPr="00E0524B">
        <w:rPr>
          <w:rFonts w:ascii="Calibri" w:eastAsia="Calibri" w:hAnsi="Calibri"/>
          <w:rtl/>
        </w:rPr>
        <w:t xml:space="preserve"> </w:t>
      </w:r>
      <w:r w:rsidRPr="00E0524B">
        <w:rPr>
          <w:rFonts w:ascii="Calibri" w:eastAsia="Calibri" w:hAnsi="Calibri" w:hint="cs"/>
          <w:rtl/>
        </w:rPr>
        <w:t>התקציב</w:t>
      </w:r>
      <w:r w:rsidRPr="00E0524B">
        <w:rPr>
          <w:rFonts w:ascii="Calibri" w:eastAsia="Calibri" w:hAnsi="Calibri"/>
          <w:rtl/>
        </w:rPr>
        <w:t xml:space="preserve">, </w:t>
      </w:r>
      <w:r w:rsidRPr="00E0524B">
        <w:rPr>
          <w:rFonts w:ascii="Calibri" w:eastAsia="Calibri" w:hAnsi="Calibri" w:hint="cs"/>
          <w:rtl/>
        </w:rPr>
        <w:t>לתקציבו</w:t>
      </w:r>
      <w:r w:rsidRPr="00E0524B">
        <w:rPr>
          <w:rFonts w:ascii="Calibri" w:eastAsia="Calibri" w:hAnsi="Calibri"/>
          <w:rtl/>
        </w:rPr>
        <w:t xml:space="preserve"> </w:t>
      </w:r>
      <w:r w:rsidRPr="00E0524B">
        <w:rPr>
          <w:rFonts w:ascii="Calibri" w:eastAsia="Calibri" w:hAnsi="Calibri" w:hint="cs"/>
          <w:rtl/>
        </w:rPr>
        <w:t>המאושר</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lastRenderedPageBreak/>
        <w:t>המשרד</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חוק</w:t>
      </w:r>
      <w:r w:rsidRPr="00E0524B">
        <w:rPr>
          <w:rFonts w:ascii="Calibri" w:eastAsia="Calibri" w:hAnsi="Calibri"/>
          <w:rtl/>
        </w:rPr>
        <w:t xml:space="preserve"> </w:t>
      </w:r>
      <w:r w:rsidRPr="00E0524B">
        <w:rPr>
          <w:rFonts w:ascii="Calibri" w:eastAsia="Calibri" w:hAnsi="Calibri" w:hint="cs"/>
          <w:rtl/>
        </w:rPr>
        <w:t>חובת</w:t>
      </w:r>
      <w:r w:rsidRPr="00E0524B">
        <w:rPr>
          <w:rFonts w:ascii="Calibri" w:eastAsia="Calibri" w:hAnsi="Calibri"/>
          <w:rtl/>
        </w:rPr>
        <w:t xml:space="preserve"> </w:t>
      </w:r>
      <w:r w:rsidRPr="00E0524B">
        <w:rPr>
          <w:rFonts w:ascii="Calibri" w:eastAsia="Calibri" w:hAnsi="Calibri" w:hint="cs"/>
          <w:rtl/>
        </w:rPr>
        <w:t>המכרזים</w:t>
      </w:r>
      <w:r w:rsidRPr="00E0524B">
        <w:rPr>
          <w:rFonts w:ascii="Calibri" w:eastAsia="Calibri" w:hAnsi="Calibri"/>
          <w:rtl/>
        </w:rPr>
        <w:t xml:space="preserve">, </w:t>
      </w:r>
      <w:r w:rsidRPr="00E0524B">
        <w:rPr>
          <w:rFonts w:ascii="Calibri" w:eastAsia="Calibri" w:hAnsi="Calibri" w:hint="cs"/>
          <w:rtl/>
        </w:rPr>
        <w:t>התשנ</w:t>
      </w:r>
      <w:r w:rsidRPr="00E0524B">
        <w:rPr>
          <w:rFonts w:ascii="Calibri" w:eastAsia="Calibri" w:hAnsi="Calibri"/>
          <w:rtl/>
        </w:rPr>
        <w:t>"</w:t>
      </w:r>
      <w:r w:rsidRPr="00E0524B">
        <w:rPr>
          <w:rFonts w:ascii="Calibri" w:eastAsia="Calibri" w:hAnsi="Calibri" w:hint="cs"/>
          <w:rtl/>
        </w:rPr>
        <w:t>ב</w:t>
      </w:r>
      <w:r w:rsidRPr="00E0524B">
        <w:rPr>
          <w:rFonts w:ascii="Calibri" w:eastAsia="Calibri" w:hAnsi="Calibri"/>
          <w:rtl/>
        </w:rPr>
        <w:t xml:space="preserve">-1992 </w:t>
      </w:r>
      <w:r w:rsidRPr="00E0524B">
        <w:rPr>
          <w:rFonts w:ascii="Calibri" w:eastAsia="Calibri" w:hAnsi="Calibri" w:hint="cs"/>
          <w:rtl/>
        </w:rPr>
        <w:t>והתקנות</w:t>
      </w:r>
      <w:r w:rsidRPr="00E0524B">
        <w:rPr>
          <w:rFonts w:ascii="Calibri" w:eastAsia="Calibri" w:hAnsi="Calibri"/>
          <w:rtl/>
        </w:rPr>
        <w:t xml:space="preserve"> </w:t>
      </w:r>
      <w:r w:rsidRPr="00E0524B">
        <w:rPr>
          <w:rFonts w:ascii="Calibri" w:eastAsia="Calibri" w:hAnsi="Calibri" w:hint="cs"/>
          <w:rtl/>
        </w:rPr>
        <w:t>שהותקנו</w:t>
      </w:r>
      <w:r w:rsidRPr="00E0524B">
        <w:rPr>
          <w:rFonts w:ascii="Calibri" w:eastAsia="Calibri" w:hAnsi="Calibri"/>
          <w:rtl/>
        </w:rPr>
        <w:t xml:space="preserve"> </w:t>
      </w:r>
      <w:r w:rsidRPr="00E0524B">
        <w:rPr>
          <w:rFonts w:ascii="Calibri" w:eastAsia="Calibri" w:hAnsi="Calibri" w:hint="cs"/>
          <w:rtl/>
        </w:rPr>
        <w:t>מכוחו</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החשכ</w:t>
      </w:r>
      <w:r w:rsidRPr="00E0524B">
        <w:rPr>
          <w:rFonts w:ascii="Calibri" w:eastAsia="Calibri" w:hAnsi="Calibri"/>
          <w:rtl/>
        </w:rPr>
        <w:t>"</w:t>
      </w:r>
      <w:r w:rsidRPr="00E0524B">
        <w:rPr>
          <w:rFonts w:ascii="Calibri" w:eastAsia="Calibri" w:hAnsi="Calibri" w:hint="cs"/>
          <w:rtl/>
        </w:rPr>
        <w:t>ל</w:t>
      </w:r>
      <w:r w:rsidRPr="00E0524B">
        <w:rPr>
          <w:rFonts w:ascii="Calibri" w:eastAsia="Calibri" w:hAnsi="Calibri"/>
          <w:rtl/>
        </w:rPr>
        <w:t xml:space="preserve"> </w:t>
      </w:r>
      <w:r w:rsidRPr="00E0524B">
        <w:rPr>
          <w:rFonts w:ascii="Calibri" w:eastAsia="Calibri" w:hAnsi="Calibri" w:hint="cs"/>
          <w:rtl/>
        </w:rPr>
        <w:t>ולהוראות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תקופות</w:t>
      </w:r>
      <w:r w:rsidRPr="00E0524B">
        <w:rPr>
          <w:rFonts w:ascii="Calibri" w:eastAsia="Calibri" w:hAnsi="Calibri"/>
          <w:rtl/>
        </w:rPr>
        <w:t xml:space="preserve"> </w:t>
      </w:r>
      <w:r w:rsidRPr="00E0524B">
        <w:rPr>
          <w:rFonts w:ascii="Calibri" w:eastAsia="Calibri" w:hAnsi="Calibri" w:hint="cs"/>
          <w:rtl/>
        </w:rPr>
        <w:t>ההארכה</w:t>
      </w:r>
      <w:r w:rsidRPr="00E0524B">
        <w:rPr>
          <w:rFonts w:ascii="Calibri" w:eastAsia="Calibri" w:hAnsi="Calibri"/>
          <w:rtl/>
        </w:rPr>
        <w:t xml:space="preserve"> </w:t>
      </w:r>
      <w:r w:rsidRPr="00E0524B">
        <w:rPr>
          <w:rFonts w:ascii="Calibri" w:eastAsia="Calibri" w:hAnsi="Calibri" w:hint="cs"/>
          <w:rtl/>
        </w:rPr>
        <w:t>ייחשבו</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מתקופת</w:t>
      </w:r>
      <w:r w:rsidRPr="00E0524B">
        <w:rPr>
          <w:rFonts w:ascii="Calibri" w:eastAsia="Calibri" w:hAnsi="Calibri"/>
          <w:rtl/>
        </w:rPr>
        <w:t xml:space="preserve"> </w:t>
      </w:r>
      <w:r w:rsidRPr="00E0524B">
        <w:rPr>
          <w:rFonts w:ascii="Calibri" w:eastAsia="Calibri" w:hAnsi="Calibri" w:hint="cs"/>
          <w:rtl/>
        </w:rPr>
        <w:t>ההתקשרות</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tl/>
        </w:rPr>
      </w:pP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אינו</w:t>
      </w:r>
      <w:r w:rsidRPr="00E0524B">
        <w:rPr>
          <w:rFonts w:ascii="Calibri" w:eastAsia="Calibri" w:hAnsi="Calibri"/>
          <w:rtl/>
        </w:rPr>
        <w:t xml:space="preserve"> </w:t>
      </w:r>
      <w:r w:rsidRPr="00E0524B">
        <w:rPr>
          <w:rFonts w:ascii="Calibri" w:eastAsia="Calibri" w:hAnsi="Calibri" w:hint="cs"/>
          <w:rtl/>
        </w:rPr>
        <w:t>זכאי</w:t>
      </w:r>
      <w:r w:rsidRPr="00E0524B">
        <w:rPr>
          <w:rFonts w:ascii="Calibri" w:eastAsia="Calibri" w:hAnsi="Calibri"/>
          <w:rtl/>
        </w:rPr>
        <w:t xml:space="preserve"> </w:t>
      </w:r>
      <w:r w:rsidRPr="00E0524B">
        <w:rPr>
          <w:rFonts w:ascii="Calibri" w:eastAsia="Calibri" w:hAnsi="Calibri" w:hint="cs"/>
          <w:rtl/>
        </w:rPr>
        <w:t>להארכת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מעבר</w:t>
      </w:r>
      <w:r w:rsidRPr="00E0524B">
        <w:rPr>
          <w:rFonts w:ascii="Calibri" w:eastAsia="Calibri" w:hAnsi="Calibri"/>
          <w:rtl/>
        </w:rPr>
        <w:t xml:space="preserve"> </w:t>
      </w:r>
      <w:r w:rsidRPr="00E0524B">
        <w:rPr>
          <w:rFonts w:ascii="Calibri" w:eastAsia="Calibri" w:hAnsi="Calibri" w:hint="cs"/>
          <w:rtl/>
        </w:rPr>
        <w:t>לקבוע</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אלא</w:t>
      </w:r>
      <w:r w:rsidRPr="00E0524B">
        <w:rPr>
          <w:rFonts w:ascii="Calibri" w:eastAsia="Calibri" w:hAnsi="Calibri"/>
          <w:rtl/>
        </w:rPr>
        <w:t xml:space="preserve"> </w:t>
      </w:r>
      <w:r w:rsidRPr="00E0524B">
        <w:rPr>
          <w:rFonts w:ascii="Calibri" w:eastAsia="Calibri" w:hAnsi="Calibri" w:hint="cs"/>
          <w:rtl/>
        </w:rPr>
        <w:t>בהסכמת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והמשרד</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לפעול</w:t>
      </w:r>
      <w:r w:rsidRPr="00E0524B">
        <w:rPr>
          <w:rFonts w:ascii="Calibri" w:eastAsia="Calibri" w:hAnsi="Calibri"/>
          <w:rtl/>
        </w:rPr>
        <w:t xml:space="preserve"> </w:t>
      </w:r>
      <w:r w:rsidRPr="00E0524B">
        <w:rPr>
          <w:rFonts w:ascii="Calibri" w:eastAsia="Calibri" w:hAnsi="Calibri" w:hint="cs"/>
          <w:rtl/>
        </w:rPr>
        <w:t>בעניין</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לשיקול</w:t>
      </w:r>
      <w:r w:rsidRPr="00E0524B">
        <w:rPr>
          <w:rFonts w:ascii="Calibri" w:eastAsia="Calibri" w:hAnsi="Calibri"/>
          <w:rtl/>
        </w:rPr>
        <w:t xml:space="preserve"> </w:t>
      </w:r>
      <w:r w:rsidRPr="00E0524B">
        <w:rPr>
          <w:rFonts w:ascii="Calibri" w:eastAsia="Calibri" w:hAnsi="Calibri" w:hint="cs"/>
          <w:rtl/>
        </w:rPr>
        <w:t>דעתו</w:t>
      </w:r>
      <w:r w:rsidRPr="00E0524B">
        <w:rPr>
          <w:rFonts w:ascii="Calibri" w:eastAsia="Calibri" w:hAnsi="Calibri"/>
          <w:rtl/>
        </w:rPr>
        <w:t xml:space="preserve"> </w:t>
      </w:r>
      <w:r w:rsidRPr="00E0524B">
        <w:rPr>
          <w:rFonts w:ascii="Calibri" w:eastAsia="Calibri" w:hAnsi="Calibri" w:hint="cs"/>
          <w:rtl/>
        </w:rPr>
        <w:t>הבלעדי</w:t>
      </w:r>
      <w:r w:rsidRPr="00E0524B">
        <w:rPr>
          <w:rFonts w:ascii="Calibri" w:eastAsia="Calibri" w:hAnsi="Calibri"/>
          <w:rtl/>
        </w:rPr>
        <w:t>.</w:t>
      </w:r>
    </w:p>
    <w:p w:rsidR="00E0524B" w:rsidRPr="00E0524B" w:rsidRDefault="00E0524B" w:rsidP="00E0524B">
      <w:pPr>
        <w:spacing w:after="200" w:line="276" w:lineRule="auto"/>
        <w:ind w:left="792"/>
        <w:contextualSpacing/>
        <w:rPr>
          <w:rFonts w:ascii="Calibri" w:eastAsia="Calibri" w:hAnsi="Calibri"/>
        </w:rPr>
      </w:pPr>
      <w:r w:rsidRPr="00E0524B">
        <w:rPr>
          <w:rFonts w:ascii="Calibri" w:eastAsia="Calibri" w:hAnsi="Calibri" w:hint="cs"/>
          <w:rtl/>
        </w:rPr>
        <w:t>הארכת</w:t>
      </w:r>
      <w:r w:rsidRPr="00E0524B">
        <w:rPr>
          <w:rFonts w:ascii="Calibri" w:eastAsia="Calibri" w:hAnsi="Calibri"/>
          <w:rtl/>
        </w:rPr>
        <w:t xml:space="preserve"> </w:t>
      </w:r>
      <w:r w:rsidRPr="00E0524B">
        <w:rPr>
          <w:rFonts w:ascii="Calibri" w:eastAsia="Calibri" w:hAnsi="Calibri" w:hint="cs"/>
          <w:rtl/>
        </w:rPr>
        <w:t>ההתקשרות</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הרחבת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שיינתנו</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הגדלת</w:t>
      </w:r>
      <w:r w:rsidRPr="00E0524B">
        <w:rPr>
          <w:rFonts w:ascii="Calibri" w:eastAsia="Calibri" w:hAnsi="Calibri"/>
          <w:rtl/>
        </w:rPr>
        <w:t xml:space="preserve"> </w:t>
      </w:r>
      <w:r w:rsidRPr="00E0524B">
        <w:rPr>
          <w:rFonts w:ascii="Calibri" w:eastAsia="Calibri" w:hAnsi="Calibri" w:hint="cs"/>
          <w:rtl/>
        </w:rPr>
        <w:t>ההיקף</w:t>
      </w:r>
      <w:r w:rsidRPr="00E0524B">
        <w:rPr>
          <w:rFonts w:ascii="Calibri" w:eastAsia="Calibri" w:hAnsi="Calibri"/>
          <w:rtl/>
        </w:rPr>
        <w:t xml:space="preserve"> </w:t>
      </w:r>
      <w:r w:rsidRPr="00E0524B">
        <w:rPr>
          <w:rFonts w:ascii="Calibri" w:eastAsia="Calibri" w:hAnsi="Calibri" w:hint="cs"/>
          <w:rtl/>
        </w:rPr>
        <w:t>הכספי</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עריכת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שינוי</w:t>
      </w:r>
      <w:r w:rsidRPr="00E0524B">
        <w:rPr>
          <w:rFonts w:ascii="Calibri" w:eastAsia="Calibri" w:hAnsi="Calibri"/>
          <w:rtl/>
        </w:rPr>
        <w:t xml:space="preserve"> </w:t>
      </w:r>
      <w:r w:rsidRPr="00E0524B">
        <w:rPr>
          <w:rFonts w:ascii="Calibri" w:eastAsia="Calibri" w:hAnsi="Calibri" w:hint="cs"/>
          <w:rtl/>
        </w:rPr>
        <w:t>מהותי</w:t>
      </w:r>
      <w:r w:rsidRPr="00E0524B">
        <w:rPr>
          <w:rFonts w:ascii="Calibri" w:eastAsia="Calibri" w:hAnsi="Calibri"/>
          <w:rtl/>
        </w:rPr>
        <w:t xml:space="preserve"> </w:t>
      </w:r>
      <w:r w:rsidRPr="00E0524B">
        <w:rPr>
          <w:rFonts w:ascii="Calibri" w:eastAsia="Calibri" w:hAnsi="Calibri" w:hint="cs"/>
          <w:rtl/>
        </w:rPr>
        <w:t>בתנאי</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ייעשו</w:t>
      </w:r>
      <w:r w:rsidRPr="00E0524B">
        <w:rPr>
          <w:rFonts w:ascii="Calibri" w:eastAsia="Calibri" w:hAnsi="Calibri"/>
          <w:rtl/>
        </w:rPr>
        <w:t xml:space="preserve"> </w:t>
      </w:r>
      <w:r w:rsidRPr="00E0524B">
        <w:rPr>
          <w:rFonts w:ascii="Calibri" w:eastAsia="Calibri" w:hAnsi="Calibri" w:hint="cs"/>
          <w:rtl/>
        </w:rPr>
        <w:t>רק</w:t>
      </w:r>
      <w:r w:rsidRPr="00E0524B">
        <w:rPr>
          <w:rFonts w:ascii="Calibri" w:eastAsia="Calibri" w:hAnsi="Calibri"/>
          <w:rtl/>
        </w:rPr>
        <w:t xml:space="preserve"> </w:t>
      </w:r>
      <w:r w:rsidRPr="00E0524B">
        <w:rPr>
          <w:rFonts w:ascii="Calibri" w:eastAsia="Calibri" w:hAnsi="Calibri" w:hint="cs"/>
          <w:rtl/>
        </w:rPr>
        <w:t>באישור</w:t>
      </w:r>
      <w:r w:rsidRPr="00E0524B">
        <w:rPr>
          <w:rFonts w:ascii="Calibri" w:eastAsia="Calibri" w:hAnsi="Calibri"/>
          <w:rtl/>
        </w:rPr>
        <w:t xml:space="preserve"> </w:t>
      </w:r>
      <w:r w:rsidRPr="00E0524B">
        <w:rPr>
          <w:rFonts w:ascii="Calibri" w:eastAsia="Calibri" w:hAnsi="Calibri" w:hint="cs"/>
          <w:rtl/>
        </w:rPr>
        <w:t>מוקדם</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ועדת</w:t>
      </w:r>
      <w:r w:rsidRPr="00E0524B">
        <w:rPr>
          <w:rFonts w:ascii="Calibri" w:eastAsia="Calibri" w:hAnsi="Calibri"/>
          <w:rtl/>
        </w:rPr>
        <w:t xml:space="preserve"> </w:t>
      </w:r>
      <w:r w:rsidRPr="00E0524B">
        <w:rPr>
          <w:rFonts w:ascii="Calibri" w:eastAsia="Calibri" w:hAnsi="Calibri" w:hint="cs"/>
          <w:rtl/>
        </w:rPr>
        <w:t>המכרזים</w:t>
      </w:r>
      <w:r w:rsidRPr="00E0524B">
        <w:rPr>
          <w:rFonts w:ascii="Calibri" w:eastAsia="Calibri" w:hAnsi="Calibri"/>
          <w:rtl/>
        </w:rPr>
        <w:t xml:space="preserve"> </w:t>
      </w:r>
      <w:r w:rsidRPr="00E0524B">
        <w:rPr>
          <w:rFonts w:ascii="Calibri" w:eastAsia="Calibri" w:hAnsi="Calibri" w:hint="cs"/>
          <w:rtl/>
        </w:rPr>
        <w:t>ולאחר</w:t>
      </w:r>
      <w:r w:rsidRPr="00E0524B">
        <w:rPr>
          <w:rFonts w:ascii="Calibri" w:eastAsia="Calibri" w:hAnsi="Calibri"/>
          <w:rtl/>
        </w:rPr>
        <w:t xml:space="preserve"> </w:t>
      </w:r>
      <w:r w:rsidRPr="00E0524B">
        <w:rPr>
          <w:rFonts w:ascii="Calibri" w:eastAsia="Calibri" w:hAnsi="Calibri" w:hint="cs"/>
          <w:rtl/>
        </w:rPr>
        <w:t>חתימה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מתאים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מורשי</w:t>
      </w:r>
      <w:r w:rsidRPr="00E0524B">
        <w:rPr>
          <w:rFonts w:ascii="Calibri" w:eastAsia="Calibri" w:hAnsi="Calibri"/>
          <w:rtl/>
        </w:rPr>
        <w:t xml:space="preserve"> </w:t>
      </w:r>
      <w:r w:rsidRPr="00E0524B">
        <w:rPr>
          <w:rFonts w:ascii="Calibri" w:eastAsia="Calibri" w:hAnsi="Calibri" w:hint="cs"/>
          <w:rtl/>
        </w:rPr>
        <w:t>החתימה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בהם</w:t>
      </w:r>
      <w:r w:rsidRPr="00E0524B">
        <w:rPr>
          <w:rFonts w:ascii="Calibri" w:eastAsia="Calibri" w:hAnsi="Calibri"/>
          <w:rtl/>
        </w:rPr>
        <w:t xml:space="preserve"> </w:t>
      </w:r>
      <w:r w:rsidRPr="00E0524B">
        <w:rPr>
          <w:rFonts w:ascii="Calibri" w:eastAsia="Calibri" w:hAnsi="Calibri" w:hint="cs"/>
          <w:rtl/>
        </w:rPr>
        <w:t>אחד</w:t>
      </w:r>
      <w:r w:rsidRPr="00E0524B">
        <w:rPr>
          <w:rFonts w:ascii="Calibri" w:eastAsia="Calibri" w:hAnsi="Calibri"/>
          <w:rtl/>
        </w:rPr>
        <w:t xml:space="preserve"> </w:t>
      </w:r>
      <w:r w:rsidRPr="00E0524B">
        <w:rPr>
          <w:rFonts w:ascii="Calibri" w:eastAsia="Calibri" w:hAnsi="Calibri" w:hint="cs"/>
          <w:rtl/>
        </w:rPr>
        <w:t>מבין</w:t>
      </w:r>
      <w:r w:rsidRPr="00E0524B">
        <w:rPr>
          <w:rFonts w:ascii="Calibri" w:eastAsia="Calibri" w:hAnsi="Calibri"/>
          <w:rtl/>
        </w:rPr>
        <w:t xml:space="preserve"> </w:t>
      </w:r>
      <w:r w:rsidRPr="00E0524B">
        <w:rPr>
          <w:rFonts w:ascii="Calibri" w:eastAsia="Calibri" w:hAnsi="Calibri" w:hint="cs"/>
          <w:rtl/>
        </w:rPr>
        <w:t>בעלי</w:t>
      </w:r>
      <w:r w:rsidRPr="00E0524B">
        <w:rPr>
          <w:rFonts w:ascii="Calibri" w:eastAsia="Calibri" w:hAnsi="Calibri"/>
          <w:rtl/>
        </w:rPr>
        <w:t xml:space="preserve"> </w:t>
      </w:r>
      <w:r w:rsidRPr="00E0524B">
        <w:rPr>
          <w:rFonts w:ascii="Calibri" w:eastAsia="Calibri" w:hAnsi="Calibri" w:hint="cs"/>
          <w:rtl/>
        </w:rPr>
        <w:t>התפקידים</w:t>
      </w:r>
      <w:r w:rsidRPr="00E0524B">
        <w:rPr>
          <w:rFonts w:ascii="Calibri" w:eastAsia="Calibri" w:hAnsi="Calibri"/>
          <w:rtl/>
        </w:rPr>
        <w:t xml:space="preserve"> </w:t>
      </w:r>
      <w:r w:rsidRPr="00E0524B">
        <w:rPr>
          <w:rFonts w:ascii="Calibri" w:eastAsia="Calibri" w:hAnsi="Calibri" w:hint="cs"/>
          <w:rtl/>
        </w:rPr>
        <w:t>הבאים</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סגן</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להביא</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לידי</w:t>
      </w:r>
      <w:r w:rsidRPr="00E0524B">
        <w:rPr>
          <w:rFonts w:ascii="Calibri" w:eastAsia="Calibri" w:hAnsi="Calibri"/>
          <w:rtl/>
        </w:rPr>
        <w:t xml:space="preserve"> </w:t>
      </w:r>
      <w:r w:rsidRPr="00E0524B">
        <w:rPr>
          <w:rFonts w:ascii="Calibri" w:eastAsia="Calibri" w:hAnsi="Calibri" w:hint="cs"/>
          <w:rtl/>
        </w:rPr>
        <w:t>גמר</w:t>
      </w:r>
      <w:r w:rsidRPr="00E0524B">
        <w:rPr>
          <w:rFonts w:ascii="Calibri" w:eastAsia="Calibri" w:hAnsi="Calibri"/>
          <w:rtl/>
        </w:rPr>
        <w:t xml:space="preserve"> </w:t>
      </w:r>
      <w:r w:rsidRPr="00E0524B">
        <w:rPr>
          <w:rFonts w:ascii="Calibri" w:eastAsia="Calibri" w:hAnsi="Calibri" w:hint="cs"/>
          <w:rtl/>
        </w:rPr>
        <w:t>כולו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ממנו</w:t>
      </w:r>
      <w:r w:rsidRPr="00E0524B">
        <w:rPr>
          <w:rFonts w:ascii="Calibri" w:eastAsia="Calibri" w:hAnsi="Calibri"/>
          <w:rtl/>
        </w:rPr>
        <w:t xml:space="preserve"> </w:t>
      </w:r>
      <w:r w:rsidRPr="00E0524B">
        <w:rPr>
          <w:rFonts w:ascii="Calibri" w:eastAsia="Calibri" w:hAnsi="Calibri" w:hint="cs"/>
          <w:rtl/>
        </w:rPr>
        <w:t>תוך</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בהתראה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b/>
          <w:bCs/>
          <w:rtl/>
        </w:rPr>
        <w:t>30</w:t>
      </w:r>
      <w:r w:rsidRPr="00E0524B">
        <w:rPr>
          <w:rFonts w:ascii="Calibri" w:eastAsia="Calibri" w:hAnsi="Calibri"/>
          <w:rtl/>
        </w:rPr>
        <w:t xml:space="preserve"> </w:t>
      </w:r>
      <w:r w:rsidRPr="00E0524B">
        <w:rPr>
          <w:rFonts w:ascii="Calibri" w:eastAsia="Calibri" w:hAnsi="Calibri" w:hint="cs"/>
          <w:rtl/>
        </w:rPr>
        <w:t>ימים</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במקרה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הפרה</w:t>
      </w:r>
      <w:r w:rsidRPr="00E0524B">
        <w:rPr>
          <w:rFonts w:ascii="Calibri" w:eastAsia="Calibri" w:hAnsi="Calibri"/>
          <w:rtl/>
        </w:rPr>
        <w:t xml:space="preserve"> </w:t>
      </w:r>
      <w:r w:rsidRPr="00E0524B">
        <w:rPr>
          <w:rFonts w:ascii="Calibri" w:eastAsia="Calibri" w:hAnsi="Calibri" w:hint="cs"/>
          <w:rtl/>
        </w:rPr>
        <w:t>יסודית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מצד</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במקרה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פשע</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ידו</w:t>
      </w:r>
      <w:r w:rsidRPr="00E0524B">
        <w:rPr>
          <w:rFonts w:ascii="Calibri" w:eastAsia="Calibri" w:hAnsi="Calibri"/>
          <w:rtl/>
        </w:rPr>
        <w:t xml:space="preserve"> –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לבטל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התראה</w:t>
      </w:r>
      <w:r w:rsidRPr="00E0524B">
        <w:rPr>
          <w:rFonts w:ascii="Calibri" w:eastAsia="Calibri" w:hAnsi="Calibri"/>
          <w:rtl/>
        </w:rPr>
        <w:t xml:space="preserve"> </w:t>
      </w:r>
      <w:r w:rsidRPr="00E0524B">
        <w:rPr>
          <w:rFonts w:ascii="Calibri" w:eastAsia="Calibri" w:hAnsi="Calibri" w:hint="cs"/>
          <w:rtl/>
        </w:rPr>
        <w:t>מוקדמת</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מקרה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ביטול</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תהיה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חובה</w:t>
      </w:r>
      <w:r w:rsidRPr="00E0524B">
        <w:rPr>
          <w:rFonts w:ascii="Calibri" w:eastAsia="Calibri" w:hAnsi="Calibri"/>
          <w:rtl/>
        </w:rPr>
        <w:t xml:space="preserve"> </w:t>
      </w:r>
      <w:r w:rsidRPr="00E0524B">
        <w:rPr>
          <w:rFonts w:ascii="Calibri" w:eastAsia="Calibri" w:hAnsi="Calibri" w:hint="cs"/>
          <w:rtl/>
        </w:rPr>
        <w:t>לפצות</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לשלם</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תשלום</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סוג</w:t>
      </w:r>
      <w:r w:rsidRPr="00E0524B">
        <w:rPr>
          <w:rFonts w:ascii="Calibri" w:eastAsia="Calibri" w:hAnsi="Calibri"/>
          <w:rtl/>
        </w:rPr>
        <w:t xml:space="preserve"> </w:t>
      </w:r>
      <w:r w:rsidRPr="00E0524B">
        <w:rPr>
          <w:rFonts w:ascii="Calibri" w:eastAsia="Calibri" w:hAnsi="Calibri" w:hint="cs"/>
          <w:rtl/>
        </w:rPr>
        <w:t>ומין</w:t>
      </w:r>
      <w:r w:rsidRPr="00E0524B">
        <w:rPr>
          <w:rFonts w:ascii="Calibri" w:eastAsia="Calibri" w:hAnsi="Calibri"/>
          <w:rtl/>
        </w:rPr>
        <w:t xml:space="preserve">, </w:t>
      </w:r>
      <w:r w:rsidRPr="00E0524B">
        <w:rPr>
          <w:rFonts w:ascii="Calibri" w:eastAsia="Calibri" w:hAnsi="Calibri" w:hint="cs"/>
          <w:rtl/>
        </w:rPr>
        <w:t>למעט</w:t>
      </w:r>
      <w:r w:rsidRPr="00E0524B">
        <w:rPr>
          <w:rFonts w:ascii="Calibri" w:eastAsia="Calibri" w:hAnsi="Calibri"/>
          <w:rtl/>
        </w:rPr>
        <w:t xml:space="preserve"> </w:t>
      </w: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הקבועה</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שסיפק</w:t>
      </w:r>
      <w:r w:rsidRPr="00E0524B">
        <w:rPr>
          <w:rFonts w:ascii="Calibri" w:eastAsia="Calibri" w:hAnsi="Calibri"/>
          <w:rtl/>
        </w:rPr>
        <w:t xml:space="preserve"> </w:t>
      </w:r>
      <w:r w:rsidRPr="00E0524B">
        <w:rPr>
          <w:rFonts w:ascii="Calibri" w:eastAsia="Calibri" w:hAnsi="Calibri" w:hint="cs"/>
          <w:rtl/>
        </w:rPr>
        <w:t>עד</w:t>
      </w:r>
      <w:r w:rsidRPr="00E0524B">
        <w:rPr>
          <w:rFonts w:ascii="Calibri" w:eastAsia="Calibri" w:hAnsi="Calibri"/>
          <w:rtl/>
        </w:rPr>
        <w:t xml:space="preserve"> </w:t>
      </w:r>
      <w:r w:rsidRPr="00E0524B">
        <w:rPr>
          <w:rFonts w:ascii="Calibri" w:eastAsia="Calibri" w:hAnsi="Calibri" w:hint="cs"/>
          <w:rtl/>
        </w:rPr>
        <w:t>לביטול</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מקרה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הפסקת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סיבה</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מחויב</w:t>
      </w:r>
      <w:r w:rsidRPr="00E0524B">
        <w:rPr>
          <w:rFonts w:ascii="Calibri" w:eastAsia="Calibri" w:hAnsi="Calibri"/>
          <w:rtl/>
        </w:rPr>
        <w:t xml:space="preserve"> </w:t>
      </w:r>
      <w:r w:rsidRPr="00E0524B">
        <w:rPr>
          <w:rFonts w:ascii="Calibri" w:eastAsia="Calibri" w:hAnsi="Calibri" w:hint="cs"/>
          <w:rtl/>
        </w:rPr>
        <w:t>להעביר</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החומר</w:t>
      </w:r>
      <w:r w:rsidRPr="00E0524B">
        <w:rPr>
          <w:rFonts w:ascii="Calibri" w:eastAsia="Calibri" w:hAnsi="Calibri"/>
          <w:rtl/>
        </w:rPr>
        <w:t xml:space="preserve"> </w:t>
      </w:r>
      <w:r w:rsidRPr="00E0524B">
        <w:rPr>
          <w:rFonts w:ascii="Calibri" w:eastAsia="Calibri" w:hAnsi="Calibri" w:hint="cs"/>
          <w:rtl/>
        </w:rPr>
        <w:t>שברשותו</w:t>
      </w:r>
      <w:r w:rsidRPr="00E0524B">
        <w:rPr>
          <w:rFonts w:ascii="Calibri" w:eastAsia="Calibri" w:hAnsi="Calibri"/>
          <w:rtl/>
        </w:rPr>
        <w:t xml:space="preserve"> </w:t>
      </w:r>
      <w:r w:rsidRPr="00E0524B">
        <w:rPr>
          <w:rFonts w:ascii="Calibri" w:eastAsia="Calibri" w:hAnsi="Calibri" w:hint="cs"/>
          <w:rtl/>
        </w:rPr>
        <w:t>והשייך</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ואת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העבודה</w:t>
      </w:r>
      <w:r w:rsidRPr="00E0524B">
        <w:rPr>
          <w:rFonts w:ascii="Calibri" w:eastAsia="Calibri" w:hAnsi="Calibri"/>
          <w:rtl/>
        </w:rPr>
        <w:t xml:space="preserve"> </w:t>
      </w:r>
      <w:r w:rsidRPr="00E0524B">
        <w:rPr>
          <w:rFonts w:ascii="Calibri" w:eastAsia="Calibri" w:hAnsi="Calibri" w:hint="cs"/>
          <w:rtl/>
        </w:rPr>
        <w:t>שעשה</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עד</w:t>
      </w:r>
      <w:r w:rsidRPr="00E0524B">
        <w:rPr>
          <w:rFonts w:ascii="Calibri" w:eastAsia="Calibri" w:hAnsi="Calibri"/>
          <w:rtl/>
        </w:rPr>
        <w:t xml:space="preserve"> </w:t>
      </w:r>
      <w:r w:rsidRPr="00E0524B">
        <w:rPr>
          <w:rFonts w:ascii="Calibri" w:eastAsia="Calibri" w:hAnsi="Calibri" w:hint="cs"/>
          <w:rtl/>
        </w:rPr>
        <w:t>להפסקת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דיחוי</w:t>
      </w:r>
      <w:r w:rsidRPr="00E0524B">
        <w:rPr>
          <w:rFonts w:ascii="Calibri" w:eastAsia="Calibri" w:hAnsi="Calibri"/>
          <w:rtl/>
        </w:rPr>
        <w:t xml:space="preserve"> </w:t>
      </w:r>
      <w:r w:rsidRPr="00E0524B">
        <w:rPr>
          <w:rFonts w:ascii="Calibri" w:eastAsia="Calibri" w:hAnsi="Calibri" w:hint="cs"/>
          <w:rtl/>
        </w:rPr>
        <w:t>וללא</w:t>
      </w:r>
      <w:r w:rsidRPr="00E0524B">
        <w:rPr>
          <w:rFonts w:ascii="Calibri" w:eastAsia="Calibri" w:hAnsi="Calibri"/>
          <w:rtl/>
        </w:rPr>
        <w:t xml:space="preserve"> </w:t>
      </w:r>
      <w:r w:rsidRPr="00E0524B">
        <w:rPr>
          <w:rFonts w:ascii="Calibri" w:eastAsia="Calibri" w:hAnsi="Calibri" w:hint="cs"/>
          <w:rtl/>
        </w:rPr>
        <w:t>שום</w:t>
      </w:r>
      <w:r w:rsidRPr="00E0524B">
        <w:rPr>
          <w:rFonts w:ascii="Calibri" w:eastAsia="Calibri" w:hAnsi="Calibri"/>
          <w:rtl/>
        </w:rPr>
        <w:t xml:space="preserve"> </w:t>
      </w:r>
      <w:r w:rsidRPr="00E0524B">
        <w:rPr>
          <w:rFonts w:ascii="Calibri" w:eastAsia="Calibri" w:hAnsi="Calibri" w:hint="cs"/>
          <w:rtl/>
        </w:rPr>
        <w:t>פגיעה</w:t>
      </w:r>
      <w:r w:rsidRPr="00E0524B">
        <w:rPr>
          <w:rFonts w:ascii="Calibri" w:eastAsia="Calibri" w:hAnsi="Calibri"/>
          <w:rtl/>
        </w:rPr>
        <w:t xml:space="preserve">. </w:t>
      </w: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אינו</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לעכב</w:t>
      </w:r>
      <w:r w:rsidRPr="00E0524B">
        <w:rPr>
          <w:rFonts w:ascii="Calibri" w:eastAsia="Calibri" w:hAnsi="Calibri"/>
          <w:rtl/>
        </w:rPr>
        <w:t xml:space="preserve"> </w:t>
      </w:r>
      <w:r w:rsidRPr="00E0524B">
        <w:rPr>
          <w:rFonts w:ascii="Calibri" w:eastAsia="Calibri" w:hAnsi="Calibri" w:hint="cs"/>
          <w:rtl/>
        </w:rPr>
        <w:t>אצלו</w:t>
      </w:r>
      <w:r w:rsidRPr="00E0524B">
        <w:rPr>
          <w:rFonts w:ascii="Calibri" w:eastAsia="Calibri" w:hAnsi="Calibri"/>
          <w:rtl/>
        </w:rPr>
        <w:t xml:space="preserve"> </w:t>
      </w:r>
      <w:r w:rsidRPr="00E0524B">
        <w:rPr>
          <w:rFonts w:ascii="Calibri" w:eastAsia="Calibri" w:hAnsi="Calibri" w:hint="cs"/>
          <w:rtl/>
        </w:rPr>
        <w:t>חומר</w:t>
      </w:r>
      <w:r w:rsidRPr="00E0524B">
        <w:rPr>
          <w:rFonts w:ascii="Calibri" w:eastAsia="Calibri" w:hAnsi="Calibri"/>
          <w:rtl/>
        </w:rPr>
        <w:t xml:space="preserve"> </w:t>
      </w:r>
      <w:r w:rsidRPr="00E0524B">
        <w:rPr>
          <w:rFonts w:ascii="Calibri" w:eastAsia="Calibri" w:hAnsi="Calibri" w:hint="cs"/>
          <w:rtl/>
        </w:rPr>
        <w:t>כלשהו</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סיבה</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בשל</w:t>
      </w:r>
      <w:r w:rsidRPr="00E0524B">
        <w:rPr>
          <w:rFonts w:ascii="Calibri" w:eastAsia="Calibri" w:hAnsi="Calibri"/>
          <w:rtl/>
        </w:rPr>
        <w:t xml:space="preserve"> </w:t>
      </w:r>
      <w:r w:rsidRPr="00E0524B">
        <w:rPr>
          <w:rFonts w:ascii="Calibri" w:eastAsia="Calibri" w:hAnsi="Calibri" w:hint="cs"/>
          <w:rtl/>
        </w:rPr>
        <w:t>תשלום</w:t>
      </w:r>
      <w:r w:rsidRPr="00E0524B">
        <w:rPr>
          <w:rFonts w:ascii="Calibri" w:eastAsia="Calibri" w:hAnsi="Calibri"/>
          <w:rtl/>
        </w:rPr>
        <w:t xml:space="preserve"> </w:t>
      </w:r>
      <w:r w:rsidRPr="00E0524B">
        <w:rPr>
          <w:rFonts w:ascii="Calibri" w:eastAsia="Calibri" w:hAnsi="Calibri" w:hint="cs"/>
          <w:rtl/>
        </w:rPr>
        <w:t>המגיע</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תום</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ההתקשרות</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תקופות</w:t>
      </w:r>
      <w:r w:rsidRPr="00E0524B">
        <w:rPr>
          <w:rFonts w:ascii="Calibri" w:eastAsia="Calibri" w:hAnsi="Calibri"/>
          <w:rtl/>
        </w:rPr>
        <w:t xml:space="preserve"> </w:t>
      </w:r>
      <w:r w:rsidRPr="00E0524B">
        <w:rPr>
          <w:rFonts w:ascii="Calibri" w:eastAsia="Calibri" w:hAnsi="Calibri" w:hint="cs"/>
          <w:rtl/>
        </w:rPr>
        <w:t>הארכה</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היו</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להשלים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תהליך</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קבלת</w:t>
      </w:r>
      <w:r w:rsidRPr="00E0524B">
        <w:rPr>
          <w:rFonts w:ascii="Calibri" w:eastAsia="Calibri" w:hAnsi="Calibri"/>
          <w:rtl/>
        </w:rPr>
        <w:t xml:space="preserve"> </w:t>
      </w:r>
      <w:r w:rsidRPr="00E0524B">
        <w:rPr>
          <w:rFonts w:ascii="Calibri" w:eastAsia="Calibri" w:hAnsi="Calibri" w:hint="cs"/>
          <w:rtl/>
        </w:rPr>
        <w:t>תמורה</w:t>
      </w:r>
      <w:r w:rsidRPr="00E0524B">
        <w:rPr>
          <w:rFonts w:ascii="Calibri" w:eastAsia="Calibri" w:hAnsi="Calibri"/>
          <w:rtl/>
        </w:rPr>
        <w:t xml:space="preserve"> </w:t>
      </w:r>
      <w:r w:rsidRPr="00E0524B">
        <w:rPr>
          <w:rFonts w:ascii="Calibri" w:eastAsia="Calibri" w:hAnsi="Calibri" w:hint="cs"/>
          <w:rtl/>
        </w:rPr>
        <w:t>נוספת</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דרישת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בכתב</w:t>
      </w:r>
      <w:r w:rsidRPr="00E0524B">
        <w:rPr>
          <w:rFonts w:ascii="Calibri" w:eastAsia="Calibri" w:hAnsi="Calibri"/>
          <w:rtl/>
        </w:rPr>
        <w:t xml:space="preserve">, </w:t>
      </w:r>
      <w:r w:rsidRPr="00E0524B">
        <w:rPr>
          <w:rFonts w:ascii="Calibri" w:eastAsia="Calibri" w:hAnsi="Calibri" w:hint="cs"/>
          <w:rtl/>
        </w:rPr>
        <w:t>בתנאים</w:t>
      </w:r>
      <w:r w:rsidRPr="00E0524B">
        <w:rPr>
          <w:rFonts w:ascii="Calibri" w:eastAsia="Calibri" w:hAnsi="Calibri"/>
          <w:rtl/>
        </w:rPr>
        <w:t xml:space="preserve"> </w:t>
      </w:r>
      <w:r w:rsidRPr="00E0524B">
        <w:rPr>
          <w:rFonts w:ascii="Calibri" w:eastAsia="Calibri" w:hAnsi="Calibri" w:hint="cs"/>
          <w:rtl/>
        </w:rPr>
        <w:t>הקבועים</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בהצעה</w:t>
      </w:r>
      <w:r w:rsidRPr="00E0524B">
        <w:rPr>
          <w:rFonts w:ascii="Calibri" w:eastAsia="Calibri" w:hAnsi="Calibri"/>
          <w:rtl/>
        </w:rPr>
        <w:t xml:space="preserve"> </w:t>
      </w:r>
      <w:r w:rsidRPr="00E0524B">
        <w:rPr>
          <w:rFonts w:ascii="Calibri" w:eastAsia="Calibri" w:hAnsi="Calibri" w:hint="cs"/>
          <w:rtl/>
        </w:rPr>
        <w:t>ובהסכם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בנושאים</w:t>
      </w:r>
      <w:r w:rsidRPr="00E0524B">
        <w:rPr>
          <w:rFonts w:ascii="Calibri" w:eastAsia="Calibri" w:hAnsi="Calibri"/>
          <w:rtl/>
        </w:rPr>
        <w:t xml:space="preserve"> </w:t>
      </w:r>
      <w:r w:rsidRPr="00E0524B">
        <w:rPr>
          <w:rFonts w:ascii="Calibri" w:eastAsia="Calibri" w:hAnsi="Calibri" w:hint="cs"/>
          <w:rtl/>
        </w:rPr>
        <w:t>אשר</w:t>
      </w:r>
      <w:r w:rsidRPr="00E0524B">
        <w:rPr>
          <w:rFonts w:ascii="Calibri" w:eastAsia="Calibri" w:hAnsi="Calibri"/>
          <w:rtl/>
        </w:rPr>
        <w:t xml:space="preserve"> </w:t>
      </w:r>
      <w:r w:rsidRPr="00E0524B">
        <w:rPr>
          <w:rFonts w:ascii="Calibri" w:eastAsia="Calibri" w:hAnsi="Calibri" w:hint="cs"/>
          <w:rtl/>
        </w:rPr>
        <w:t>הועברו</w:t>
      </w:r>
      <w:r w:rsidRPr="00E0524B">
        <w:rPr>
          <w:rFonts w:ascii="Calibri" w:eastAsia="Calibri" w:hAnsi="Calibri"/>
          <w:rtl/>
        </w:rPr>
        <w:t xml:space="preserve"> </w:t>
      </w:r>
      <w:r w:rsidRPr="00E0524B">
        <w:rPr>
          <w:rFonts w:ascii="Calibri" w:eastAsia="Calibri" w:hAnsi="Calibri" w:hint="cs"/>
          <w:rtl/>
        </w:rPr>
        <w:t>אליו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במהלך</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ההתקשרות</w:t>
      </w:r>
      <w:r w:rsidRPr="00E0524B">
        <w:rPr>
          <w:rFonts w:ascii="Calibri" w:eastAsia="Calibri" w:hAnsi="Calibri"/>
          <w:rtl/>
        </w:rPr>
        <w:t xml:space="preserve"> </w:t>
      </w:r>
      <w:r w:rsidRPr="00E0524B">
        <w:rPr>
          <w:rFonts w:ascii="Calibri" w:eastAsia="Calibri" w:hAnsi="Calibri" w:hint="cs"/>
          <w:rtl/>
        </w:rPr>
        <w:t>ואשר</w:t>
      </w:r>
      <w:r w:rsidRPr="00E0524B">
        <w:rPr>
          <w:rFonts w:ascii="Calibri" w:eastAsia="Calibri" w:hAnsi="Calibri"/>
          <w:rtl/>
        </w:rPr>
        <w:t xml:space="preserve"> </w:t>
      </w:r>
      <w:r w:rsidRPr="00E0524B">
        <w:rPr>
          <w:rFonts w:ascii="Calibri" w:eastAsia="Calibri" w:hAnsi="Calibri" w:hint="cs"/>
          <w:rtl/>
        </w:rPr>
        <w:t>הטיפול</w:t>
      </w:r>
      <w:r w:rsidRPr="00E0524B">
        <w:rPr>
          <w:rFonts w:ascii="Calibri" w:eastAsia="Calibri" w:hAnsi="Calibri"/>
          <w:rtl/>
        </w:rPr>
        <w:t xml:space="preserve"> </w:t>
      </w:r>
      <w:r w:rsidRPr="00E0524B">
        <w:rPr>
          <w:rFonts w:ascii="Calibri" w:eastAsia="Calibri" w:hAnsi="Calibri" w:hint="cs"/>
          <w:rtl/>
        </w:rPr>
        <w:t>בהם</w:t>
      </w:r>
      <w:r w:rsidRPr="00E0524B">
        <w:rPr>
          <w:rFonts w:ascii="Calibri" w:eastAsia="Calibri" w:hAnsi="Calibri"/>
          <w:rtl/>
        </w:rPr>
        <w:t xml:space="preserve"> </w:t>
      </w:r>
      <w:r w:rsidRPr="00E0524B">
        <w:rPr>
          <w:rFonts w:ascii="Calibri" w:eastAsia="Calibri" w:hAnsi="Calibri" w:hint="cs"/>
          <w:rtl/>
        </w:rPr>
        <w:t>טרם</w:t>
      </w:r>
      <w:r w:rsidRPr="00E0524B">
        <w:rPr>
          <w:rFonts w:ascii="Calibri" w:eastAsia="Calibri" w:hAnsi="Calibri"/>
          <w:rtl/>
        </w:rPr>
        <w:t xml:space="preserve"> </w:t>
      </w:r>
      <w:r w:rsidRPr="00E0524B">
        <w:rPr>
          <w:rFonts w:ascii="Calibri" w:eastAsia="Calibri" w:hAnsi="Calibri" w:hint="cs"/>
          <w:rtl/>
        </w:rPr>
        <w:t>הסתיים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ההוראות</w:t>
      </w:r>
      <w:r w:rsidRPr="00E0524B">
        <w:rPr>
          <w:rFonts w:ascii="Calibri" w:eastAsia="Calibri" w:hAnsi="Calibri"/>
          <w:rtl/>
        </w:rPr>
        <w:t xml:space="preserve"> </w:t>
      </w:r>
      <w:r w:rsidRPr="00E0524B">
        <w:rPr>
          <w:rFonts w:ascii="Calibri" w:eastAsia="Calibri" w:hAnsi="Calibri" w:hint="cs"/>
          <w:rtl/>
        </w:rPr>
        <w:t>בדבר</w:t>
      </w:r>
      <w:r w:rsidRPr="00E0524B">
        <w:rPr>
          <w:rFonts w:ascii="Calibri" w:eastAsia="Calibri" w:hAnsi="Calibri"/>
          <w:rtl/>
        </w:rPr>
        <w:t xml:space="preserve"> </w:t>
      </w:r>
      <w:r w:rsidRPr="00E0524B">
        <w:rPr>
          <w:rFonts w:ascii="Calibri" w:eastAsia="Calibri" w:hAnsi="Calibri" w:hint="cs"/>
          <w:rtl/>
        </w:rPr>
        <w:t>שמירת</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וזכויות</w:t>
      </w:r>
      <w:r w:rsidRPr="00E0524B">
        <w:rPr>
          <w:rFonts w:ascii="Calibri" w:eastAsia="Calibri" w:hAnsi="Calibri"/>
          <w:rtl/>
        </w:rPr>
        <w:t xml:space="preserve"> </w:t>
      </w:r>
      <w:r w:rsidRPr="00E0524B">
        <w:rPr>
          <w:rFonts w:ascii="Calibri" w:eastAsia="Calibri" w:hAnsi="Calibri" w:hint="cs"/>
          <w:rtl/>
        </w:rPr>
        <w:t>יוצרים</w:t>
      </w:r>
      <w:r w:rsidRPr="00E0524B">
        <w:rPr>
          <w:rFonts w:ascii="Calibri" w:eastAsia="Calibri" w:hAnsi="Calibri"/>
          <w:rtl/>
        </w:rPr>
        <w:t xml:space="preserve"> </w:t>
      </w:r>
      <w:r w:rsidRPr="00E0524B">
        <w:rPr>
          <w:rFonts w:ascii="Calibri" w:eastAsia="Calibri" w:hAnsi="Calibri" w:hint="cs"/>
          <w:rtl/>
        </w:rPr>
        <w:t>יחולו</w:t>
      </w:r>
      <w:r w:rsidRPr="00E0524B">
        <w:rPr>
          <w:rFonts w:ascii="Calibri" w:eastAsia="Calibri" w:hAnsi="Calibri"/>
          <w:rtl/>
        </w:rPr>
        <w:t xml:space="preserve"> </w:t>
      </w:r>
      <w:r w:rsidRPr="00E0524B">
        <w:rPr>
          <w:rFonts w:ascii="Calibri" w:eastAsia="Calibri" w:hAnsi="Calibri" w:hint="cs"/>
          <w:rtl/>
        </w:rPr>
        <w:t>גם</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הפסקת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E0524B">
      <w:pPr>
        <w:pStyle w:val="a"/>
      </w:pPr>
      <w:r w:rsidRPr="00E0524B">
        <w:rPr>
          <w:rFonts w:hint="cs"/>
          <w:rtl/>
        </w:rPr>
        <w:t>השירותים</w:t>
      </w:r>
      <w:r w:rsidRPr="00E0524B">
        <w:rPr>
          <w:rtl/>
        </w:rPr>
        <w:t xml:space="preserve"> </w:t>
      </w:r>
      <w:r w:rsidRPr="00E0524B">
        <w:rPr>
          <w:rFonts w:hint="cs"/>
          <w:rtl/>
        </w:rPr>
        <w:t>שיינתנו</w:t>
      </w:r>
      <w:r w:rsidRPr="00E0524B">
        <w:rPr>
          <w:rtl/>
        </w:rPr>
        <w:t xml:space="preserve"> </w:t>
      </w:r>
      <w:r w:rsidRPr="00E0524B">
        <w:rPr>
          <w:rFonts w:hint="cs"/>
          <w:rtl/>
        </w:rPr>
        <w:t>על</w:t>
      </w:r>
      <w:r w:rsidRPr="00E0524B">
        <w:rPr>
          <w:rtl/>
        </w:rPr>
        <w:t>-</w:t>
      </w:r>
      <w:r w:rsidRPr="00E0524B">
        <w:rPr>
          <w:rFonts w:hint="cs"/>
          <w:rtl/>
        </w:rPr>
        <w:t>ידי</w:t>
      </w:r>
      <w:r w:rsidRPr="00E0524B">
        <w:rPr>
          <w:rtl/>
        </w:rPr>
        <w:t xml:space="preserve"> </w:t>
      </w:r>
      <w:r w:rsidRPr="00E0524B">
        <w:rPr>
          <w:rFonts w:hint="cs"/>
          <w:rtl/>
        </w:rPr>
        <w:t>נותן</w:t>
      </w:r>
      <w:r w:rsidRPr="00E0524B">
        <w:rPr>
          <w:rtl/>
        </w:rPr>
        <w:t xml:space="preserve"> </w:t>
      </w:r>
      <w:r w:rsidRPr="00E0524B">
        <w:rPr>
          <w:rFonts w:hint="cs"/>
          <w:rtl/>
        </w:rPr>
        <w:t>השירותים</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בהסתמך</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הצהרותיו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מזמין</w:t>
      </w:r>
      <w:r w:rsidRPr="00E0524B">
        <w:rPr>
          <w:rFonts w:ascii="Calibri" w:eastAsia="Calibri" w:hAnsi="Calibri"/>
          <w:rtl/>
        </w:rPr>
        <w:t xml:space="preserve"> </w:t>
      </w:r>
      <w:r w:rsidRPr="00E0524B">
        <w:rPr>
          <w:rFonts w:ascii="Calibri" w:eastAsia="Calibri" w:hAnsi="Calibri" w:hint="cs"/>
          <w:rtl/>
        </w:rPr>
        <w:t>בזה</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מאת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ואספקת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00406B2D" w:rsidRPr="00E0524B">
        <w:rPr>
          <w:rFonts w:ascii="Calibri" w:eastAsia="Calibri" w:hAnsi="Calibri" w:hint="cs"/>
          <w:rtl/>
        </w:rPr>
        <w:t xml:space="preserve">שירותי </w:t>
      </w:r>
      <w:r w:rsidR="00406B2D">
        <w:rPr>
          <w:rFonts w:ascii="Calibri" w:eastAsia="Calibri" w:hAnsi="Calibri" w:hint="cs"/>
          <w:u w:val="single"/>
          <w:rtl/>
        </w:rPr>
        <w:t>הפעלת פיילוט לפרוייקט סימביוזה תעשייתית</w:t>
      </w:r>
      <w:r w:rsidR="00406B2D">
        <w:rPr>
          <w:rFonts w:ascii="Calibri" w:eastAsia="Calibri" w:hAnsi="Calibri" w:hint="cs"/>
          <w:rtl/>
        </w:rPr>
        <w:t xml:space="preserve"> </w:t>
      </w:r>
      <w:r w:rsidRPr="00E0524B">
        <w:rPr>
          <w:rFonts w:ascii="Calibri" w:eastAsia="Calibri" w:hAnsi="Calibri" w:hint="cs"/>
          <w:rtl/>
        </w:rPr>
        <w:t>כמפורט</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בהצעה</w:t>
      </w:r>
      <w:r w:rsidRPr="00E0524B">
        <w:rPr>
          <w:rFonts w:ascii="Calibri" w:eastAsia="Calibri" w:hAnsi="Calibri"/>
          <w:rtl/>
        </w:rPr>
        <w:t xml:space="preserve"> </w:t>
      </w:r>
      <w:r w:rsidRPr="00E0524B">
        <w:rPr>
          <w:rFonts w:ascii="Calibri" w:eastAsia="Calibri" w:hAnsi="Calibri" w:hint="cs"/>
          <w:rtl/>
        </w:rPr>
        <w:t>ובהסכם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נספחיהם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לספק</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המפורטים</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ובהצעה</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לדרישות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 xml:space="preserve"> </w:t>
      </w:r>
      <w:r w:rsidRPr="00E0524B">
        <w:rPr>
          <w:rFonts w:ascii="Calibri" w:eastAsia="Calibri" w:hAnsi="Calibri" w:hint="cs"/>
          <w:rtl/>
        </w:rPr>
        <w:t>ולהוראות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המבוקשים</w:t>
      </w:r>
      <w:r w:rsidRPr="00E0524B">
        <w:rPr>
          <w:rFonts w:ascii="Calibri" w:eastAsia="Calibri" w:hAnsi="Calibri"/>
          <w:rtl/>
        </w:rPr>
        <w:t xml:space="preserve"> </w:t>
      </w:r>
      <w:r w:rsidRPr="00E0524B">
        <w:rPr>
          <w:rFonts w:ascii="Calibri" w:eastAsia="Calibri" w:hAnsi="Calibri" w:hint="cs"/>
          <w:rtl/>
        </w:rPr>
        <w:t>במלואם</w:t>
      </w:r>
      <w:r w:rsidRPr="00E0524B">
        <w:rPr>
          <w:rFonts w:ascii="Calibri" w:eastAsia="Calibri" w:hAnsi="Calibri"/>
          <w:rtl/>
        </w:rPr>
        <w:t xml:space="preserve"> </w:t>
      </w:r>
      <w:r w:rsidRPr="00E0524B">
        <w:rPr>
          <w:rFonts w:ascii="Calibri" w:eastAsia="Calibri" w:hAnsi="Calibri" w:hint="cs"/>
          <w:rtl/>
        </w:rPr>
        <w:t>יסופקו</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ללוחות</w:t>
      </w:r>
      <w:r w:rsidRPr="00E0524B">
        <w:rPr>
          <w:rFonts w:ascii="Calibri" w:eastAsia="Calibri" w:hAnsi="Calibri"/>
          <w:rtl/>
        </w:rPr>
        <w:t xml:space="preserve"> </w:t>
      </w:r>
      <w:r w:rsidRPr="00E0524B">
        <w:rPr>
          <w:rFonts w:ascii="Calibri" w:eastAsia="Calibri" w:hAnsi="Calibri" w:hint="cs"/>
          <w:rtl/>
        </w:rPr>
        <w:t>הזמנים</w:t>
      </w:r>
      <w:r w:rsidRPr="00E0524B">
        <w:rPr>
          <w:rFonts w:ascii="Calibri" w:eastAsia="Calibri" w:hAnsi="Calibri"/>
          <w:rtl/>
        </w:rPr>
        <w:t xml:space="preserve"> </w:t>
      </w:r>
      <w:r w:rsidRPr="00E0524B">
        <w:rPr>
          <w:rFonts w:ascii="Calibri" w:eastAsia="Calibri" w:hAnsi="Calibri" w:hint="cs"/>
          <w:rtl/>
        </w:rPr>
        <w:t>הקבועים</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ובהצעה</w:t>
      </w:r>
      <w:r w:rsidRPr="00E0524B">
        <w:rPr>
          <w:rFonts w:ascii="Calibri" w:eastAsia="Calibri" w:hAnsi="Calibri"/>
          <w:rtl/>
        </w:rPr>
        <w:t xml:space="preserve"> </w:t>
      </w:r>
      <w:r w:rsidRPr="00E0524B">
        <w:rPr>
          <w:rFonts w:ascii="Calibri" w:eastAsia="Calibri" w:hAnsi="Calibri" w:hint="cs"/>
          <w:rtl/>
        </w:rPr>
        <w:t>ולפי</w:t>
      </w:r>
      <w:r w:rsidRPr="00E0524B">
        <w:rPr>
          <w:rFonts w:ascii="Calibri" w:eastAsia="Calibri" w:hAnsi="Calibri"/>
          <w:rtl/>
        </w:rPr>
        <w:t xml:space="preserve"> </w:t>
      </w:r>
      <w:r w:rsidRPr="00E0524B">
        <w:rPr>
          <w:rFonts w:ascii="Calibri" w:eastAsia="Calibri" w:hAnsi="Calibri" w:hint="cs"/>
          <w:rtl/>
        </w:rPr>
        <w:t>אבני</w:t>
      </w:r>
      <w:r w:rsidRPr="00E0524B">
        <w:rPr>
          <w:rFonts w:ascii="Calibri" w:eastAsia="Calibri" w:hAnsi="Calibri"/>
          <w:rtl/>
        </w:rPr>
        <w:t xml:space="preserve"> </w:t>
      </w:r>
      <w:r w:rsidRPr="00E0524B">
        <w:rPr>
          <w:rFonts w:ascii="Calibri" w:eastAsia="Calibri" w:hAnsi="Calibri" w:hint="cs"/>
          <w:rtl/>
        </w:rPr>
        <w:t>הדרך</w:t>
      </w:r>
      <w:r w:rsidRPr="00E0524B">
        <w:rPr>
          <w:rFonts w:ascii="Calibri" w:eastAsia="Calibri" w:hAnsi="Calibri"/>
          <w:rtl/>
        </w:rPr>
        <w:t xml:space="preserve"> </w:t>
      </w:r>
      <w:r w:rsidRPr="00E0524B">
        <w:rPr>
          <w:rFonts w:ascii="Calibri" w:eastAsia="Calibri" w:hAnsi="Calibri" w:hint="cs"/>
          <w:rtl/>
        </w:rPr>
        <w:t>ולוחות</w:t>
      </w:r>
      <w:r w:rsidRPr="00E0524B">
        <w:rPr>
          <w:rFonts w:ascii="Calibri" w:eastAsia="Calibri" w:hAnsi="Calibri"/>
          <w:rtl/>
        </w:rPr>
        <w:t xml:space="preserve"> </w:t>
      </w:r>
      <w:r w:rsidRPr="00E0524B">
        <w:rPr>
          <w:rFonts w:ascii="Calibri" w:eastAsia="Calibri" w:hAnsi="Calibri" w:hint="cs"/>
          <w:rtl/>
        </w:rPr>
        <w:t>הזמנים</w:t>
      </w:r>
      <w:r w:rsidRPr="00E0524B">
        <w:rPr>
          <w:rFonts w:ascii="Calibri" w:eastAsia="Calibri" w:hAnsi="Calibri"/>
          <w:rtl/>
        </w:rPr>
        <w:t xml:space="preserve"> </w:t>
      </w:r>
      <w:r w:rsidRPr="00E0524B">
        <w:rPr>
          <w:rFonts w:ascii="Calibri" w:eastAsia="Calibri" w:hAnsi="Calibri" w:hint="cs"/>
          <w:rtl/>
        </w:rPr>
        <w:t>שיקבע</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נושא</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שום</w:t>
      </w:r>
      <w:r w:rsidRPr="00E0524B">
        <w:rPr>
          <w:rFonts w:ascii="Calibri" w:eastAsia="Calibri" w:hAnsi="Calibri"/>
          <w:rtl/>
        </w:rPr>
        <w:t xml:space="preserve"> </w:t>
      </w:r>
      <w:r w:rsidRPr="00E0524B">
        <w:rPr>
          <w:rFonts w:ascii="Calibri" w:eastAsia="Calibri" w:hAnsi="Calibri" w:hint="cs"/>
          <w:rtl/>
        </w:rPr>
        <w:t>דבר</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יתפרש</w:t>
      </w:r>
      <w:r w:rsidRPr="00E0524B">
        <w:rPr>
          <w:rFonts w:ascii="Calibri" w:eastAsia="Calibri" w:hAnsi="Calibri"/>
          <w:rtl/>
        </w:rPr>
        <w:t xml:space="preserve"> </w:t>
      </w:r>
      <w:r w:rsidRPr="00E0524B">
        <w:rPr>
          <w:rFonts w:ascii="Calibri" w:eastAsia="Calibri" w:hAnsi="Calibri" w:hint="cs"/>
          <w:rtl/>
        </w:rPr>
        <w:t>כבא</w:t>
      </w:r>
      <w:r w:rsidRPr="00E0524B">
        <w:rPr>
          <w:rFonts w:ascii="Calibri" w:eastAsia="Calibri" w:hAnsi="Calibri"/>
          <w:rtl/>
        </w:rPr>
        <w:t xml:space="preserve"> </w:t>
      </w:r>
      <w:r w:rsidRPr="00E0524B">
        <w:rPr>
          <w:rFonts w:ascii="Calibri" w:eastAsia="Calibri" w:hAnsi="Calibri" w:hint="cs"/>
          <w:rtl/>
        </w:rPr>
        <w:t>למעט</w:t>
      </w:r>
      <w:r w:rsidRPr="00E0524B">
        <w:rPr>
          <w:rFonts w:ascii="Calibri" w:eastAsia="Calibri" w:hAnsi="Calibri"/>
          <w:rtl/>
        </w:rPr>
        <w:t xml:space="preserve"> </w:t>
      </w:r>
      <w:r w:rsidRPr="00E0524B">
        <w:rPr>
          <w:rFonts w:ascii="Calibri" w:eastAsia="Calibri" w:hAnsi="Calibri" w:hint="cs"/>
          <w:rtl/>
        </w:rPr>
        <w:t>מן</w:t>
      </w:r>
      <w:r w:rsidRPr="00E0524B">
        <w:rPr>
          <w:rFonts w:ascii="Calibri" w:eastAsia="Calibri" w:hAnsi="Calibri"/>
          <w:rtl/>
        </w:rPr>
        <w:t xml:space="preserve"> </w:t>
      </w:r>
      <w:r w:rsidRPr="00E0524B">
        <w:rPr>
          <w:rFonts w:ascii="Calibri" w:eastAsia="Calibri" w:hAnsi="Calibri" w:hint="cs"/>
          <w:rtl/>
        </w:rPr>
        <w:t>הסמכויות</w:t>
      </w:r>
      <w:r w:rsidRPr="00E0524B">
        <w:rPr>
          <w:rFonts w:ascii="Calibri" w:eastAsia="Calibri" w:hAnsi="Calibri"/>
          <w:rtl/>
        </w:rPr>
        <w:t xml:space="preserve"> </w:t>
      </w:r>
      <w:r w:rsidRPr="00E0524B">
        <w:rPr>
          <w:rFonts w:ascii="Calibri" w:eastAsia="Calibri" w:hAnsi="Calibri" w:hint="cs"/>
          <w:rtl/>
        </w:rPr>
        <w:t>הנתונות</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ולבעלי</w:t>
      </w:r>
      <w:r w:rsidRPr="00E0524B">
        <w:rPr>
          <w:rFonts w:ascii="Calibri" w:eastAsia="Calibri" w:hAnsi="Calibri"/>
          <w:rtl/>
        </w:rPr>
        <w:t xml:space="preserve"> </w:t>
      </w:r>
      <w:r w:rsidRPr="00E0524B">
        <w:rPr>
          <w:rFonts w:ascii="Calibri" w:eastAsia="Calibri" w:hAnsi="Calibri" w:hint="cs"/>
          <w:rtl/>
        </w:rPr>
        <w:t>התפקידים</w:t>
      </w:r>
      <w:r w:rsidRPr="00E0524B">
        <w:rPr>
          <w:rFonts w:ascii="Calibri" w:eastAsia="Calibri" w:hAnsi="Calibri"/>
          <w:rtl/>
        </w:rPr>
        <w:t xml:space="preserve"> </w:t>
      </w:r>
      <w:r w:rsidRPr="00E0524B">
        <w:rPr>
          <w:rFonts w:ascii="Calibri" w:eastAsia="Calibri" w:hAnsi="Calibri" w:hint="cs"/>
          <w:rtl/>
        </w:rPr>
        <w:t>שבו</w:t>
      </w:r>
      <w:r w:rsidRPr="00E0524B">
        <w:rPr>
          <w:rFonts w:ascii="Calibri" w:eastAsia="Calibri" w:hAnsi="Calibri"/>
          <w:rtl/>
        </w:rPr>
        <w:t>.</w:t>
      </w:r>
    </w:p>
    <w:p w:rsidR="00E0524B" w:rsidRPr="00773BB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למען</w:t>
      </w:r>
      <w:r w:rsidRPr="00E0524B">
        <w:rPr>
          <w:rFonts w:ascii="Calibri" w:eastAsia="Calibri" w:hAnsi="Calibri"/>
          <w:rtl/>
        </w:rPr>
        <w:t xml:space="preserve"> </w:t>
      </w:r>
      <w:r w:rsidRPr="00E0524B">
        <w:rPr>
          <w:rFonts w:ascii="Calibri" w:eastAsia="Calibri" w:hAnsi="Calibri" w:hint="cs"/>
          <w:rtl/>
        </w:rPr>
        <w:t>הסר</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ספק</w:t>
      </w:r>
      <w:r w:rsidRPr="00E0524B">
        <w:rPr>
          <w:rFonts w:ascii="Calibri" w:eastAsia="Calibri" w:hAnsi="Calibri"/>
          <w:rtl/>
        </w:rPr>
        <w:t xml:space="preserve">, </w:t>
      </w: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ומודגש</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אינו</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בשום</w:t>
      </w:r>
      <w:r w:rsidRPr="00E0524B">
        <w:rPr>
          <w:rFonts w:ascii="Calibri" w:eastAsia="Calibri" w:hAnsi="Calibri"/>
          <w:rtl/>
        </w:rPr>
        <w:t xml:space="preserve"> </w:t>
      </w:r>
      <w:r w:rsidRPr="00E0524B">
        <w:rPr>
          <w:rFonts w:ascii="Calibri" w:eastAsia="Calibri" w:hAnsi="Calibri" w:hint="cs"/>
          <w:rtl/>
        </w:rPr>
        <w:t>אופן</w:t>
      </w:r>
      <w:r w:rsidRPr="00E0524B">
        <w:rPr>
          <w:rFonts w:ascii="Calibri" w:eastAsia="Calibri" w:hAnsi="Calibri"/>
          <w:rtl/>
        </w:rPr>
        <w:t xml:space="preserve"> </w:t>
      </w:r>
      <w:r w:rsidRPr="00E0524B">
        <w:rPr>
          <w:rFonts w:ascii="Calibri" w:eastAsia="Calibri" w:hAnsi="Calibri" w:hint="cs"/>
          <w:rtl/>
        </w:rPr>
        <w:t>לפנות</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באיזה</w:t>
      </w:r>
      <w:r w:rsidRPr="00E0524B">
        <w:rPr>
          <w:rFonts w:ascii="Calibri" w:eastAsia="Calibri" w:hAnsi="Calibri"/>
          <w:rtl/>
        </w:rPr>
        <w:t xml:space="preserve"> </w:t>
      </w:r>
      <w:r w:rsidRPr="00E0524B">
        <w:rPr>
          <w:rFonts w:ascii="Calibri" w:eastAsia="Calibri" w:hAnsi="Calibri" w:hint="cs"/>
          <w:rtl/>
        </w:rPr>
        <w:t>זמן</w:t>
      </w:r>
      <w:r w:rsidRPr="00E0524B">
        <w:rPr>
          <w:rFonts w:ascii="Calibri" w:eastAsia="Calibri" w:hAnsi="Calibri"/>
          <w:rtl/>
        </w:rPr>
        <w:t xml:space="preserve"> </w:t>
      </w:r>
      <w:r w:rsidRPr="00E0524B">
        <w:rPr>
          <w:rFonts w:ascii="Calibri" w:eastAsia="Calibri" w:hAnsi="Calibri" w:hint="cs"/>
          <w:rtl/>
        </w:rPr>
        <w:t>מן</w:t>
      </w:r>
      <w:r w:rsidRPr="00E0524B">
        <w:rPr>
          <w:rFonts w:ascii="Calibri" w:eastAsia="Calibri" w:hAnsi="Calibri"/>
          <w:rtl/>
        </w:rPr>
        <w:t xml:space="preserve"> </w:t>
      </w:r>
      <w:r w:rsidRPr="00E0524B">
        <w:rPr>
          <w:rFonts w:ascii="Calibri" w:eastAsia="Calibri" w:hAnsi="Calibri" w:hint="cs"/>
          <w:rtl/>
        </w:rPr>
        <w:t>הזמנים</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הזמנת</w:t>
      </w:r>
      <w:r w:rsidRPr="00E0524B">
        <w:rPr>
          <w:rFonts w:ascii="Calibri" w:eastAsia="Calibri" w:hAnsi="Calibri"/>
          <w:rtl/>
        </w:rPr>
        <w:t xml:space="preserve"> </w:t>
      </w:r>
      <w:r w:rsidRPr="00E0524B">
        <w:rPr>
          <w:rFonts w:ascii="Calibri" w:eastAsia="Calibri" w:hAnsi="Calibri" w:hint="cs"/>
          <w:rtl/>
        </w:rPr>
        <w:t>עבודה</w:t>
      </w:r>
      <w:r w:rsidRPr="00E0524B">
        <w:rPr>
          <w:rFonts w:ascii="Calibri" w:eastAsia="Calibri" w:hAnsi="Calibri"/>
          <w:rtl/>
        </w:rPr>
        <w:t xml:space="preserve"> </w:t>
      </w:r>
      <w:r w:rsidRPr="00E0524B">
        <w:rPr>
          <w:rFonts w:ascii="Calibri" w:eastAsia="Calibri" w:hAnsi="Calibri" w:hint="cs"/>
          <w:rtl/>
        </w:rPr>
        <w:t>למתן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נשוא</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פנייה</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הזמנת</w:t>
      </w:r>
      <w:r w:rsidRPr="00E0524B">
        <w:rPr>
          <w:rFonts w:ascii="Calibri" w:eastAsia="Calibri" w:hAnsi="Calibri"/>
          <w:rtl/>
        </w:rPr>
        <w:t xml:space="preserve"> </w:t>
      </w:r>
      <w:r w:rsidRPr="00E0524B">
        <w:rPr>
          <w:rFonts w:ascii="Calibri" w:eastAsia="Calibri" w:hAnsi="Calibri" w:hint="cs"/>
          <w:rtl/>
        </w:rPr>
        <w:t>עבודה</w:t>
      </w:r>
      <w:r w:rsidRPr="00E0524B">
        <w:rPr>
          <w:rFonts w:ascii="Calibri" w:eastAsia="Calibri" w:hAnsi="Calibri"/>
          <w:rtl/>
        </w:rPr>
        <w:t xml:space="preserve"> </w:t>
      </w:r>
      <w:r w:rsidRPr="00E0524B">
        <w:rPr>
          <w:rFonts w:ascii="Calibri" w:eastAsia="Calibri" w:hAnsi="Calibri" w:hint="cs"/>
          <w:rtl/>
        </w:rPr>
        <w:t>לקבלת</w:t>
      </w:r>
      <w:r w:rsidRPr="00E0524B">
        <w:rPr>
          <w:rFonts w:ascii="Calibri" w:eastAsia="Calibri" w:hAnsi="Calibri"/>
          <w:rtl/>
        </w:rPr>
        <w:t xml:space="preserve"> </w:t>
      </w:r>
      <w:r w:rsidRPr="00E0524B">
        <w:rPr>
          <w:rFonts w:ascii="Calibri" w:eastAsia="Calibri" w:hAnsi="Calibri" w:hint="cs"/>
          <w:rtl/>
        </w:rPr>
        <w:t>שירותים</w:t>
      </w:r>
      <w:r w:rsidRPr="00E0524B">
        <w:rPr>
          <w:rFonts w:ascii="Calibri" w:eastAsia="Calibri" w:hAnsi="Calibri"/>
          <w:rtl/>
        </w:rPr>
        <w:t xml:space="preserve"> </w:t>
      </w:r>
      <w:r w:rsidRPr="00E0524B">
        <w:rPr>
          <w:rFonts w:ascii="Calibri" w:eastAsia="Calibri" w:hAnsi="Calibri" w:hint="cs"/>
          <w:rtl/>
        </w:rPr>
        <w:t>מנותן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תיעשה</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לצרכי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773BBB">
        <w:rPr>
          <w:rFonts w:ascii="Calibri" w:eastAsia="Calibri" w:hAnsi="Calibri" w:hint="cs"/>
          <w:rtl/>
        </w:rPr>
        <w:t>לשיקול</w:t>
      </w:r>
      <w:r w:rsidRPr="00773BBB">
        <w:rPr>
          <w:rFonts w:ascii="Calibri" w:eastAsia="Calibri" w:hAnsi="Calibri"/>
          <w:rtl/>
        </w:rPr>
        <w:t xml:space="preserve"> </w:t>
      </w:r>
      <w:r w:rsidRPr="00773BBB">
        <w:rPr>
          <w:rFonts w:ascii="Calibri" w:eastAsia="Calibri" w:hAnsi="Calibri" w:hint="cs"/>
          <w:rtl/>
        </w:rPr>
        <w:t>דעתו</w:t>
      </w:r>
      <w:r w:rsidRPr="00773BBB">
        <w:rPr>
          <w:rFonts w:ascii="Calibri" w:eastAsia="Calibri" w:hAnsi="Calibri"/>
          <w:rtl/>
        </w:rPr>
        <w:t xml:space="preserve"> </w:t>
      </w:r>
      <w:r w:rsidRPr="00773BBB">
        <w:rPr>
          <w:rFonts w:ascii="Calibri" w:eastAsia="Calibri" w:hAnsi="Calibri" w:hint="cs"/>
          <w:rtl/>
        </w:rPr>
        <w:t>המקצועי</w:t>
      </w:r>
      <w:r w:rsidRPr="00773BBB">
        <w:rPr>
          <w:rFonts w:ascii="Calibri" w:eastAsia="Calibri" w:hAnsi="Calibri"/>
          <w:rtl/>
        </w:rPr>
        <w:t xml:space="preserve"> </w:t>
      </w:r>
      <w:r w:rsidRPr="00773BBB">
        <w:rPr>
          <w:rFonts w:ascii="Calibri" w:eastAsia="Calibri" w:hAnsi="Calibri" w:hint="cs"/>
          <w:rtl/>
        </w:rPr>
        <w:t>של</w:t>
      </w:r>
      <w:r w:rsidRPr="00773BBB">
        <w:rPr>
          <w:rFonts w:ascii="Calibri" w:eastAsia="Calibri" w:hAnsi="Calibri"/>
          <w:rtl/>
        </w:rPr>
        <w:t xml:space="preserve"> </w:t>
      </w:r>
      <w:r w:rsidRPr="00773BBB">
        <w:rPr>
          <w:rFonts w:ascii="Calibri" w:eastAsia="Calibri" w:hAnsi="Calibri" w:hint="cs"/>
          <w:rtl/>
        </w:rPr>
        <w:t>המשרד</w:t>
      </w:r>
      <w:r w:rsidRPr="00773BBB">
        <w:rPr>
          <w:rFonts w:ascii="Calibri" w:eastAsia="Calibri" w:hAnsi="Calibri"/>
          <w:rtl/>
        </w:rPr>
        <w:t>.</w:t>
      </w:r>
    </w:p>
    <w:p w:rsidR="00E0524B" w:rsidRPr="00773BBB" w:rsidRDefault="00E0524B" w:rsidP="000671BE">
      <w:pPr>
        <w:numPr>
          <w:ilvl w:val="1"/>
          <w:numId w:val="22"/>
        </w:numPr>
        <w:spacing w:after="200" w:line="276" w:lineRule="auto"/>
        <w:contextualSpacing/>
        <w:rPr>
          <w:rFonts w:ascii="Calibri" w:eastAsia="Calibri" w:hAnsi="Calibri"/>
        </w:rPr>
      </w:pPr>
      <w:r w:rsidRPr="00773BBB">
        <w:rPr>
          <w:rFonts w:ascii="Calibri" w:eastAsia="Calibri" w:hAnsi="Calibri" w:hint="cs"/>
          <w:rtl/>
        </w:rPr>
        <w:t>מוסכם</w:t>
      </w:r>
      <w:r w:rsidRPr="00773BBB">
        <w:rPr>
          <w:rFonts w:ascii="Calibri" w:eastAsia="Calibri" w:hAnsi="Calibri"/>
          <w:rtl/>
        </w:rPr>
        <w:t xml:space="preserve"> </w:t>
      </w:r>
      <w:r w:rsidRPr="00773BBB">
        <w:rPr>
          <w:rFonts w:ascii="Calibri" w:eastAsia="Calibri" w:hAnsi="Calibri" w:hint="cs"/>
          <w:rtl/>
        </w:rPr>
        <w:t>ומוצהר</w:t>
      </w:r>
      <w:r w:rsidRPr="00773BBB">
        <w:rPr>
          <w:rFonts w:ascii="Calibri" w:eastAsia="Calibri" w:hAnsi="Calibri"/>
          <w:rtl/>
        </w:rPr>
        <w:t xml:space="preserve"> </w:t>
      </w:r>
      <w:r w:rsidRPr="00773BBB">
        <w:rPr>
          <w:rFonts w:ascii="Calibri" w:eastAsia="Calibri" w:hAnsi="Calibri" w:hint="cs"/>
          <w:rtl/>
        </w:rPr>
        <w:t>בזאת</w:t>
      </w:r>
      <w:r w:rsidRPr="00773BBB">
        <w:rPr>
          <w:rFonts w:ascii="Calibri" w:eastAsia="Calibri" w:hAnsi="Calibri"/>
          <w:rtl/>
        </w:rPr>
        <w:t xml:space="preserve"> </w:t>
      </w:r>
      <w:r w:rsidRPr="00773BBB">
        <w:rPr>
          <w:rFonts w:ascii="Calibri" w:eastAsia="Calibri" w:hAnsi="Calibri" w:hint="cs"/>
          <w:rtl/>
        </w:rPr>
        <w:t>כי</w:t>
      </w:r>
      <w:r w:rsidRPr="00773BBB">
        <w:rPr>
          <w:rFonts w:ascii="Calibri" w:eastAsia="Calibri" w:hAnsi="Calibri"/>
          <w:rtl/>
        </w:rPr>
        <w:t xml:space="preserve"> </w:t>
      </w:r>
      <w:r w:rsidRPr="00773BBB">
        <w:rPr>
          <w:rFonts w:ascii="Calibri" w:eastAsia="Calibri" w:hAnsi="Calibri" w:hint="cs"/>
          <w:rtl/>
        </w:rPr>
        <w:t>המשרד</w:t>
      </w:r>
      <w:r w:rsidRPr="00773BBB">
        <w:rPr>
          <w:rFonts w:ascii="Calibri" w:eastAsia="Calibri" w:hAnsi="Calibri"/>
          <w:rtl/>
        </w:rPr>
        <w:t xml:space="preserve"> </w:t>
      </w:r>
      <w:r w:rsidRPr="00773BBB">
        <w:rPr>
          <w:rFonts w:ascii="Calibri" w:eastAsia="Calibri" w:hAnsi="Calibri" w:hint="cs"/>
          <w:rtl/>
        </w:rPr>
        <w:t>יהיה</w:t>
      </w:r>
      <w:r w:rsidRPr="00773BBB">
        <w:rPr>
          <w:rFonts w:ascii="Calibri" w:eastAsia="Calibri" w:hAnsi="Calibri"/>
          <w:rtl/>
        </w:rPr>
        <w:t xml:space="preserve"> </w:t>
      </w:r>
      <w:r w:rsidRPr="00773BBB">
        <w:rPr>
          <w:rFonts w:ascii="Calibri" w:eastAsia="Calibri" w:hAnsi="Calibri" w:hint="cs"/>
          <w:rtl/>
        </w:rPr>
        <w:t>רשאי</w:t>
      </w:r>
      <w:r w:rsidRPr="00773BBB">
        <w:rPr>
          <w:rFonts w:ascii="Calibri" w:eastAsia="Calibri" w:hAnsi="Calibri"/>
          <w:rtl/>
        </w:rPr>
        <w:t xml:space="preserve"> </w:t>
      </w:r>
      <w:r w:rsidRPr="00773BBB">
        <w:rPr>
          <w:rFonts w:ascii="Calibri" w:eastAsia="Calibri" w:hAnsi="Calibri" w:hint="cs"/>
          <w:rtl/>
        </w:rPr>
        <w:t>לשנות</w:t>
      </w:r>
      <w:r w:rsidRPr="00773BBB">
        <w:rPr>
          <w:rFonts w:ascii="Calibri" w:eastAsia="Calibri" w:hAnsi="Calibri"/>
          <w:rtl/>
        </w:rPr>
        <w:t xml:space="preserve">, </w:t>
      </w:r>
      <w:r w:rsidRPr="00773BBB">
        <w:rPr>
          <w:rFonts w:ascii="Calibri" w:eastAsia="Calibri" w:hAnsi="Calibri" w:hint="cs"/>
          <w:rtl/>
        </w:rPr>
        <w:t>ללא</w:t>
      </w:r>
      <w:r w:rsidRPr="00773BBB">
        <w:rPr>
          <w:rFonts w:ascii="Calibri" w:eastAsia="Calibri" w:hAnsi="Calibri"/>
          <w:rtl/>
        </w:rPr>
        <w:t xml:space="preserve"> </w:t>
      </w:r>
      <w:r w:rsidRPr="00773BBB">
        <w:rPr>
          <w:rFonts w:ascii="Calibri" w:eastAsia="Calibri" w:hAnsi="Calibri" w:hint="cs"/>
          <w:rtl/>
        </w:rPr>
        <w:t>צורך</w:t>
      </w:r>
      <w:r w:rsidRPr="00773BBB">
        <w:rPr>
          <w:rFonts w:ascii="Calibri" w:eastAsia="Calibri" w:hAnsi="Calibri"/>
          <w:rtl/>
        </w:rPr>
        <w:t xml:space="preserve"> </w:t>
      </w:r>
      <w:r w:rsidRPr="00773BBB">
        <w:rPr>
          <w:rFonts w:ascii="Calibri" w:eastAsia="Calibri" w:hAnsi="Calibri" w:hint="cs"/>
          <w:rtl/>
        </w:rPr>
        <w:t>בהתייעצות</w:t>
      </w:r>
      <w:r w:rsidRPr="00773BBB">
        <w:rPr>
          <w:rFonts w:ascii="Calibri" w:eastAsia="Calibri" w:hAnsi="Calibri"/>
          <w:rtl/>
        </w:rPr>
        <w:t xml:space="preserve"> </w:t>
      </w:r>
      <w:r w:rsidRPr="00773BBB">
        <w:rPr>
          <w:rFonts w:ascii="Calibri" w:eastAsia="Calibri" w:hAnsi="Calibri" w:hint="cs"/>
          <w:rtl/>
        </w:rPr>
        <w:t>או</w:t>
      </w:r>
      <w:r w:rsidRPr="00773BBB">
        <w:rPr>
          <w:rFonts w:ascii="Calibri" w:eastAsia="Calibri" w:hAnsi="Calibri"/>
          <w:rtl/>
        </w:rPr>
        <w:t xml:space="preserve"> </w:t>
      </w:r>
      <w:r w:rsidRPr="00773BBB">
        <w:rPr>
          <w:rFonts w:ascii="Calibri" w:eastAsia="Calibri" w:hAnsi="Calibri" w:hint="cs"/>
          <w:rtl/>
        </w:rPr>
        <w:t>בהסכמת</w:t>
      </w:r>
      <w:r w:rsidRPr="00773BBB">
        <w:rPr>
          <w:rFonts w:ascii="Calibri" w:eastAsia="Calibri" w:hAnsi="Calibri"/>
          <w:rtl/>
        </w:rPr>
        <w:t xml:space="preserve"> </w:t>
      </w:r>
      <w:r w:rsidRPr="00773BBB">
        <w:rPr>
          <w:rFonts w:ascii="Calibri" w:eastAsia="Calibri" w:hAnsi="Calibri" w:hint="cs"/>
          <w:rtl/>
        </w:rPr>
        <w:t>נותן</w:t>
      </w:r>
      <w:r w:rsidRPr="00773BBB">
        <w:rPr>
          <w:rFonts w:ascii="Calibri" w:eastAsia="Calibri" w:hAnsi="Calibri"/>
          <w:rtl/>
        </w:rPr>
        <w:t xml:space="preserve"> </w:t>
      </w:r>
      <w:r w:rsidRPr="00773BBB">
        <w:rPr>
          <w:rFonts w:ascii="Calibri" w:eastAsia="Calibri" w:hAnsi="Calibri" w:hint="cs"/>
          <w:rtl/>
        </w:rPr>
        <w:t>השירותים</w:t>
      </w:r>
      <w:r w:rsidRPr="00773BBB">
        <w:rPr>
          <w:rFonts w:ascii="Calibri" w:eastAsia="Calibri" w:hAnsi="Calibri"/>
          <w:rtl/>
        </w:rPr>
        <w:t xml:space="preserve">, </w:t>
      </w:r>
      <w:r w:rsidRPr="00773BBB">
        <w:rPr>
          <w:rFonts w:ascii="Calibri" w:eastAsia="Calibri" w:hAnsi="Calibri" w:hint="cs"/>
          <w:rtl/>
        </w:rPr>
        <w:t>את</w:t>
      </w:r>
      <w:r w:rsidRPr="00773BBB">
        <w:rPr>
          <w:rFonts w:ascii="Calibri" w:eastAsia="Calibri" w:hAnsi="Calibri"/>
          <w:rtl/>
        </w:rPr>
        <w:t xml:space="preserve"> </w:t>
      </w:r>
      <w:r w:rsidRPr="00773BBB">
        <w:rPr>
          <w:rFonts w:ascii="Calibri" w:eastAsia="Calibri" w:hAnsi="Calibri" w:hint="cs"/>
          <w:rtl/>
        </w:rPr>
        <w:t>השירותים</w:t>
      </w:r>
      <w:r w:rsidRPr="00773BBB">
        <w:rPr>
          <w:rFonts w:ascii="Calibri" w:eastAsia="Calibri" w:hAnsi="Calibri"/>
          <w:rtl/>
        </w:rPr>
        <w:t xml:space="preserve"> </w:t>
      </w:r>
      <w:r w:rsidRPr="00773BBB">
        <w:rPr>
          <w:rFonts w:ascii="Calibri" w:eastAsia="Calibri" w:hAnsi="Calibri" w:hint="cs"/>
          <w:rtl/>
        </w:rPr>
        <w:t>הנדרשים</w:t>
      </w:r>
      <w:r w:rsidRPr="00773BBB">
        <w:rPr>
          <w:rFonts w:ascii="Calibri" w:eastAsia="Calibri" w:hAnsi="Calibri"/>
          <w:rtl/>
        </w:rPr>
        <w:t xml:space="preserve"> </w:t>
      </w:r>
      <w:r w:rsidRPr="00773BBB">
        <w:rPr>
          <w:rFonts w:ascii="Calibri" w:eastAsia="Calibri" w:hAnsi="Calibri" w:hint="cs"/>
          <w:rtl/>
        </w:rPr>
        <w:t>ובלבד</w:t>
      </w:r>
      <w:r w:rsidRPr="00773BBB">
        <w:rPr>
          <w:rFonts w:ascii="Calibri" w:eastAsia="Calibri" w:hAnsi="Calibri"/>
          <w:rtl/>
        </w:rPr>
        <w:t xml:space="preserve"> </w:t>
      </w:r>
      <w:r w:rsidRPr="00773BBB">
        <w:rPr>
          <w:rFonts w:ascii="Calibri" w:eastAsia="Calibri" w:hAnsi="Calibri" w:hint="cs"/>
          <w:rtl/>
        </w:rPr>
        <w:t>שהשינוי</w:t>
      </w:r>
      <w:r w:rsidRPr="00773BBB">
        <w:rPr>
          <w:rFonts w:ascii="Calibri" w:eastAsia="Calibri" w:hAnsi="Calibri"/>
          <w:rtl/>
        </w:rPr>
        <w:t xml:space="preserve"> </w:t>
      </w:r>
      <w:r w:rsidRPr="00773BBB">
        <w:rPr>
          <w:rFonts w:ascii="Calibri" w:eastAsia="Calibri" w:hAnsi="Calibri" w:hint="cs"/>
          <w:rtl/>
        </w:rPr>
        <w:t>לא</w:t>
      </w:r>
      <w:r w:rsidRPr="00773BBB">
        <w:rPr>
          <w:rFonts w:ascii="Calibri" w:eastAsia="Calibri" w:hAnsi="Calibri"/>
          <w:rtl/>
        </w:rPr>
        <w:t xml:space="preserve"> </w:t>
      </w:r>
      <w:r w:rsidRPr="00773BBB">
        <w:rPr>
          <w:rFonts w:ascii="Calibri" w:eastAsia="Calibri" w:hAnsi="Calibri" w:hint="cs"/>
          <w:rtl/>
        </w:rPr>
        <w:t>ישנה</w:t>
      </w:r>
      <w:r w:rsidRPr="00773BBB">
        <w:rPr>
          <w:rFonts w:ascii="Calibri" w:eastAsia="Calibri" w:hAnsi="Calibri"/>
          <w:rtl/>
        </w:rPr>
        <w:t xml:space="preserve"> </w:t>
      </w:r>
      <w:r w:rsidRPr="00773BBB">
        <w:rPr>
          <w:rFonts w:ascii="Calibri" w:eastAsia="Calibri" w:hAnsi="Calibri" w:hint="cs"/>
          <w:rtl/>
        </w:rPr>
        <w:t>באופן</w:t>
      </w:r>
      <w:r w:rsidRPr="00773BBB">
        <w:rPr>
          <w:rFonts w:ascii="Calibri" w:eastAsia="Calibri" w:hAnsi="Calibri"/>
          <w:rtl/>
        </w:rPr>
        <w:t xml:space="preserve"> </w:t>
      </w:r>
      <w:r w:rsidRPr="00773BBB">
        <w:rPr>
          <w:rFonts w:ascii="Calibri" w:eastAsia="Calibri" w:hAnsi="Calibri" w:hint="cs"/>
          <w:rtl/>
        </w:rPr>
        <w:t>משמעותי</w:t>
      </w:r>
      <w:r w:rsidRPr="00773BBB">
        <w:rPr>
          <w:rFonts w:ascii="Calibri" w:eastAsia="Calibri" w:hAnsi="Calibri"/>
          <w:rtl/>
        </w:rPr>
        <w:t xml:space="preserve"> </w:t>
      </w:r>
      <w:r w:rsidRPr="00773BBB">
        <w:rPr>
          <w:rFonts w:ascii="Calibri" w:eastAsia="Calibri" w:hAnsi="Calibri" w:hint="cs"/>
          <w:rtl/>
        </w:rPr>
        <w:t>את</w:t>
      </w:r>
      <w:r w:rsidRPr="00773BBB">
        <w:rPr>
          <w:rFonts w:ascii="Calibri" w:eastAsia="Calibri" w:hAnsi="Calibri"/>
          <w:rtl/>
        </w:rPr>
        <w:t xml:space="preserve"> </w:t>
      </w:r>
      <w:r w:rsidRPr="00773BBB">
        <w:rPr>
          <w:rFonts w:ascii="Calibri" w:eastAsia="Calibri" w:hAnsi="Calibri" w:hint="cs"/>
          <w:rtl/>
        </w:rPr>
        <w:t>האופי</w:t>
      </w:r>
      <w:r w:rsidRPr="00773BBB">
        <w:rPr>
          <w:rFonts w:ascii="Calibri" w:eastAsia="Calibri" w:hAnsi="Calibri"/>
          <w:rtl/>
        </w:rPr>
        <w:t xml:space="preserve"> </w:t>
      </w:r>
      <w:r w:rsidRPr="00773BBB">
        <w:rPr>
          <w:rFonts w:ascii="Calibri" w:eastAsia="Calibri" w:hAnsi="Calibri" w:hint="cs"/>
          <w:rtl/>
        </w:rPr>
        <w:t>או</w:t>
      </w:r>
      <w:r w:rsidRPr="00773BBB">
        <w:rPr>
          <w:rFonts w:ascii="Calibri" w:eastAsia="Calibri" w:hAnsi="Calibri"/>
          <w:rtl/>
        </w:rPr>
        <w:t xml:space="preserve"> </w:t>
      </w:r>
      <w:r w:rsidRPr="00773BBB">
        <w:rPr>
          <w:rFonts w:ascii="Calibri" w:eastAsia="Calibri" w:hAnsi="Calibri" w:hint="cs"/>
          <w:rtl/>
        </w:rPr>
        <w:t>את</w:t>
      </w:r>
      <w:r w:rsidRPr="00773BBB">
        <w:rPr>
          <w:rFonts w:ascii="Calibri" w:eastAsia="Calibri" w:hAnsi="Calibri"/>
          <w:rtl/>
        </w:rPr>
        <w:t xml:space="preserve"> </w:t>
      </w:r>
      <w:r w:rsidRPr="00773BBB">
        <w:rPr>
          <w:rFonts w:ascii="Calibri" w:eastAsia="Calibri" w:hAnsi="Calibri" w:hint="cs"/>
          <w:rtl/>
        </w:rPr>
        <w:t>העלות</w:t>
      </w:r>
      <w:r w:rsidRPr="00773BBB">
        <w:rPr>
          <w:rFonts w:ascii="Calibri" w:eastAsia="Calibri" w:hAnsi="Calibri"/>
          <w:rtl/>
        </w:rPr>
        <w:t xml:space="preserve"> </w:t>
      </w:r>
      <w:r w:rsidRPr="00773BBB">
        <w:rPr>
          <w:rFonts w:ascii="Calibri" w:eastAsia="Calibri" w:hAnsi="Calibri" w:hint="cs"/>
          <w:rtl/>
        </w:rPr>
        <w:t>הכלכלית</w:t>
      </w:r>
      <w:r w:rsidRPr="00773BBB">
        <w:rPr>
          <w:rFonts w:ascii="Calibri" w:eastAsia="Calibri" w:hAnsi="Calibri"/>
          <w:rtl/>
        </w:rPr>
        <w:t xml:space="preserve"> </w:t>
      </w:r>
      <w:r w:rsidRPr="00773BBB">
        <w:rPr>
          <w:rFonts w:ascii="Calibri" w:eastAsia="Calibri" w:hAnsi="Calibri" w:hint="cs"/>
          <w:rtl/>
        </w:rPr>
        <w:t>של</w:t>
      </w:r>
      <w:r w:rsidRPr="00773BBB">
        <w:rPr>
          <w:rFonts w:ascii="Calibri" w:eastAsia="Calibri" w:hAnsi="Calibri"/>
          <w:rtl/>
        </w:rPr>
        <w:t xml:space="preserve"> </w:t>
      </w:r>
      <w:r w:rsidRPr="00773BBB">
        <w:rPr>
          <w:rFonts w:ascii="Calibri" w:eastAsia="Calibri" w:hAnsi="Calibri" w:hint="cs"/>
          <w:rtl/>
        </w:rPr>
        <w:t>מתן</w:t>
      </w:r>
      <w:r w:rsidRPr="00773BBB">
        <w:rPr>
          <w:rFonts w:ascii="Calibri" w:eastAsia="Calibri" w:hAnsi="Calibri"/>
          <w:rtl/>
        </w:rPr>
        <w:t xml:space="preserve"> </w:t>
      </w:r>
      <w:r w:rsidRPr="00773BBB">
        <w:rPr>
          <w:rFonts w:ascii="Calibri" w:eastAsia="Calibri" w:hAnsi="Calibri" w:hint="cs"/>
          <w:rtl/>
        </w:rPr>
        <w:t>השירותים</w:t>
      </w:r>
      <w:r w:rsidRPr="00773BB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773BBB">
        <w:rPr>
          <w:rFonts w:ascii="Calibri" w:eastAsia="Calibri" w:hAnsi="Calibri" w:hint="cs"/>
          <w:rtl/>
        </w:rPr>
        <w:t>נותן</w:t>
      </w:r>
      <w:r w:rsidRPr="00773BBB">
        <w:rPr>
          <w:rFonts w:ascii="Calibri" w:eastAsia="Calibri" w:hAnsi="Calibri"/>
          <w:rtl/>
        </w:rPr>
        <w:t xml:space="preserve"> </w:t>
      </w:r>
      <w:r w:rsidRPr="00773BBB">
        <w:rPr>
          <w:rFonts w:ascii="Calibri" w:eastAsia="Calibri" w:hAnsi="Calibri" w:hint="cs"/>
          <w:rtl/>
        </w:rPr>
        <w:t>השירותים</w:t>
      </w:r>
      <w:r w:rsidRPr="00773BBB">
        <w:rPr>
          <w:rFonts w:ascii="Calibri" w:eastAsia="Calibri" w:hAnsi="Calibri"/>
          <w:rtl/>
        </w:rPr>
        <w:t xml:space="preserve"> </w:t>
      </w:r>
      <w:r w:rsidRPr="00773BBB">
        <w:rPr>
          <w:rFonts w:ascii="Calibri" w:eastAsia="Calibri" w:hAnsi="Calibri" w:hint="cs"/>
          <w:rtl/>
        </w:rPr>
        <w:t>מתחייב</w:t>
      </w:r>
      <w:r w:rsidRPr="00773BBB">
        <w:rPr>
          <w:rFonts w:ascii="Calibri" w:eastAsia="Calibri" w:hAnsi="Calibri"/>
          <w:rtl/>
        </w:rPr>
        <w:t xml:space="preserve"> </w:t>
      </w:r>
      <w:r w:rsidRPr="00773BBB">
        <w:rPr>
          <w:rFonts w:ascii="Calibri" w:eastAsia="Calibri" w:hAnsi="Calibri" w:hint="cs"/>
          <w:rtl/>
        </w:rPr>
        <w:t>לבצע</w:t>
      </w:r>
      <w:r w:rsidRPr="00773BBB">
        <w:rPr>
          <w:rFonts w:ascii="Calibri" w:eastAsia="Calibri" w:hAnsi="Calibri"/>
          <w:rtl/>
        </w:rPr>
        <w:t xml:space="preserve"> </w:t>
      </w:r>
      <w:r w:rsidRPr="00773BBB">
        <w:rPr>
          <w:rFonts w:ascii="Calibri" w:eastAsia="Calibri" w:hAnsi="Calibri" w:hint="cs"/>
          <w:rtl/>
        </w:rPr>
        <w:t>את</w:t>
      </w:r>
      <w:r w:rsidRPr="00773BBB">
        <w:rPr>
          <w:rFonts w:ascii="Calibri" w:eastAsia="Calibri" w:hAnsi="Calibri"/>
          <w:rtl/>
        </w:rPr>
        <w:t xml:space="preserve"> </w:t>
      </w:r>
      <w:r w:rsidRPr="00773BB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נשואי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באמצעות</w:t>
      </w:r>
      <w:r w:rsidRPr="00E0524B">
        <w:rPr>
          <w:rFonts w:ascii="Calibri" w:eastAsia="Calibri" w:hAnsi="Calibri"/>
          <w:rtl/>
        </w:rPr>
        <w:t xml:space="preserve"> </w:t>
      </w:r>
      <w:r w:rsidRPr="00E0524B">
        <w:rPr>
          <w:rFonts w:ascii="Calibri" w:eastAsia="Calibri" w:hAnsi="Calibri" w:hint="cs"/>
          <w:rtl/>
        </w:rPr>
        <w:t>חברי</w:t>
      </w:r>
      <w:r w:rsidRPr="00E0524B">
        <w:rPr>
          <w:rFonts w:ascii="Calibri" w:eastAsia="Calibri" w:hAnsi="Calibri"/>
          <w:rtl/>
        </w:rPr>
        <w:t xml:space="preserve"> </w:t>
      </w:r>
      <w:r w:rsidRPr="00E0524B">
        <w:rPr>
          <w:rFonts w:ascii="Calibri" w:eastAsia="Calibri" w:hAnsi="Calibri" w:hint="cs"/>
          <w:rtl/>
        </w:rPr>
        <w:t>הצוות</w:t>
      </w:r>
      <w:r w:rsidRPr="00E0524B">
        <w:rPr>
          <w:rFonts w:ascii="Calibri" w:eastAsia="Calibri" w:hAnsi="Calibri"/>
          <w:rtl/>
        </w:rPr>
        <w:t xml:space="preserve"> </w:t>
      </w:r>
      <w:r w:rsidRPr="00E0524B">
        <w:rPr>
          <w:rFonts w:ascii="Calibri" w:eastAsia="Calibri" w:hAnsi="Calibri" w:hint="cs"/>
          <w:rtl/>
        </w:rPr>
        <w:t>שהוצעו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ידו</w:t>
      </w:r>
      <w:r w:rsidRPr="00E0524B">
        <w:rPr>
          <w:rFonts w:ascii="Calibri" w:eastAsia="Calibri" w:hAnsi="Calibri"/>
          <w:rtl/>
        </w:rPr>
        <w:t xml:space="preserve"> </w:t>
      </w:r>
      <w:r w:rsidRPr="00E0524B">
        <w:rPr>
          <w:rFonts w:ascii="Calibri" w:eastAsia="Calibri" w:hAnsi="Calibri" w:hint="cs"/>
          <w:rtl/>
        </w:rPr>
        <w:t>בהצעה</w:t>
      </w:r>
      <w:r w:rsidRPr="00E0524B">
        <w:rPr>
          <w:rFonts w:ascii="Calibri" w:eastAsia="Calibri" w:hAnsi="Calibri"/>
          <w:rtl/>
        </w:rPr>
        <w:t xml:space="preserve">. </w:t>
      </w:r>
      <w:r w:rsidRPr="00E0524B">
        <w:rPr>
          <w:rFonts w:ascii="Calibri" w:eastAsia="Calibri" w:hAnsi="Calibri" w:hint="cs"/>
          <w:rtl/>
        </w:rPr>
        <w:t>החלפת</w:t>
      </w:r>
      <w:r w:rsidRPr="00E0524B">
        <w:rPr>
          <w:rFonts w:ascii="Calibri" w:eastAsia="Calibri" w:hAnsi="Calibri"/>
          <w:rtl/>
        </w:rPr>
        <w:t xml:space="preserve"> </w:t>
      </w:r>
      <w:r w:rsidRPr="00E0524B">
        <w:rPr>
          <w:rFonts w:ascii="Calibri" w:eastAsia="Calibri" w:hAnsi="Calibri" w:hint="cs"/>
          <w:rtl/>
        </w:rPr>
        <w:t>חבר</w:t>
      </w:r>
      <w:r w:rsidRPr="00E0524B">
        <w:rPr>
          <w:rFonts w:ascii="Calibri" w:eastAsia="Calibri" w:hAnsi="Calibri"/>
          <w:rtl/>
        </w:rPr>
        <w:t xml:space="preserve"> </w:t>
      </w:r>
      <w:r w:rsidRPr="00E0524B">
        <w:rPr>
          <w:rFonts w:ascii="Calibri" w:eastAsia="Calibri" w:hAnsi="Calibri" w:hint="cs"/>
          <w:rtl/>
        </w:rPr>
        <w:t>צוות</w:t>
      </w:r>
      <w:r w:rsidRPr="00E0524B">
        <w:rPr>
          <w:rFonts w:ascii="Calibri" w:eastAsia="Calibri" w:hAnsi="Calibri"/>
          <w:rtl/>
        </w:rPr>
        <w:t xml:space="preserve"> </w:t>
      </w:r>
      <w:r w:rsidRPr="00E0524B">
        <w:rPr>
          <w:rFonts w:ascii="Calibri" w:eastAsia="Calibri" w:hAnsi="Calibri" w:hint="cs"/>
          <w:rtl/>
        </w:rPr>
        <w:t>לבקשת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לבקשת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תיעשה</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הקבועות</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יפצה</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בדרך</w:t>
      </w:r>
      <w:r w:rsidRPr="00E0524B">
        <w:rPr>
          <w:rFonts w:ascii="Calibri" w:eastAsia="Calibri" w:hAnsi="Calibri"/>
          <w:rtl/>
        </w:rPr>
        <w:t xml:space="preserve"> </w:t>
      </w:r>
      <w:r w:rsidRPr="00E0524B">
        <w:rPr>
          <w:rFonts w:ascii="Calibri" w:eastAsia="Calibri" w:hAnsi="Calibri" w:hint="cs"/>
          <w:rtl/>
        </w:rPr>
        <w:t>כלשהי</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הפסדים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נזקים</w:t>
      </w:r>
      <w:r w:rsidRPr="00E0524B">
        <w:rPr>
          <w:rFonts w:ascii="Calibri" w:eastAsia="Calibri" w:hAnsi="Calibri"/>
          <w:rtl/>
        </w:rPr>
        <w:t xml:space="preserve"> </w:t>
      </w:r>
      <w:r w:rsidRPr="00E0524B">
        <w:rPr>
          <w:rFonts w:ascii="Calibri" w:eastAsia="Calibri" w:hAnsi="Calibri" w:hint="cs"/>
          <w:rtl/>
        </w:rPr>
        <w:t>העלולים</w:t>
      </w:r>
      <w:r w:rsidRPr="00E0524B">
        <w:rPr>
          <w:rFonts w:ascii="Calibri" w:eastAsia="Calibri" w:hAnsi="Calibri"/>
          <w:rtl/>
        </w:rPr>
        <w:t xml:space="preserve"> </w:t>
      </w:r>
      <w:r w:rsidRPr="00E0524B">
        <w:rPr>
          <w:rFonts w:ascii="Calibri" w:eastAsia="Calibri" w:hAnsi="Calibri" w:hint="cs"/>
          <w:rtl/>
        </w:rPr>
        <w:t>להיגרם</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סירב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לקבל</w:t>
      </w:r>
      <w:r w:rsidRPr="00E0524B">
        <w:rPr>
          <w:rFonts w:ascii="Calibri" w:eastAsia="Calibri" w:hAnsi="Calibri"/>
          <w:rtl/>
        </w:rPr>
        <w:t xml:space="preserve"> </w:t>
      </w:r>
      <w:r w:rsidRPr="00E0524B">
        <w:rPr>
          <w:rFonts w:ascii="Calibri" w:eastAsia="Calibri" w:hAnsi="Calibri" w:hint="cs"/>
          <w:rtl/>
        </w:rPr>
        <w:t>שירותים</w:t>
      </w:r>
      <w:r w:rsidRPr="00E0524B">
        <w:rPr>
          <w:rFonts w:ascii="Calibri" w:eastAsia="Calibri" w:hAnsi="Calibri"/>
          <w:rtl/>
        </w:rPr>
        <w:t xml:space="preserve"> </w:t>
      </w:r>
      <w:r w:rsidRPr="00E0524B">
        <w:rPr>
          <w:rFonts w:ascii="Calibri" w:eastAsia="Calibri" w:hAnsi="Calibri" w:hint="cs"/>
          <w:rtl/>
        </w:rPr>
        <w:t>מחבר</w:t>
      </w:r>
      <w:r w:rsidRPr="00E0524B">
        <w:rPr>
          <w:rFonts w:ascii="Calibri" w:eastAsia="Calibri" w:hAnsi="Calibri"/>
          <w:rtl/>
        </w:rPr>
        <w:t xml:space="preserve"> </w:t>
      </w:r>
      <w:r w:rsidRPr="00E0524B">
        <w:rPr>
          <w:rFonts w:ascii="Calibri" w:eastAsia="Calibri" w:hAnsi="Calibri" w:hint="cs"/>
          <w:rtl/>
        </w:rPr>
        <w:t>צוות</w:t>
      </w:r>
      <w:r w:rsidRPr="00E0524B">
        <w:rPr>
          <w:rFonts w:ascii="Calibri" w:eastAsia="Calibri" w:hAnsi="Calibri"/>
          <w:rtl/>
        </w:rPr>
        <w:t xml:space="preserve"> </w:t>
      </w:r>
      <w:r w:rsidRPr="00E0524B">
        <w:rPr>
          <w:rFonts w:ascii="Calibri" w:eastAsia="Calibri" w:hAnsi="Calibri" w:hint="cs"/>
          <w:rtl/>
        </w:rPr>
        <w:t>כלשהו</w:t>
      </w:r>
      <w:r w:rsidRPr="00E0524B">
        <w:rPr>
          <w:rFonts w:ascii="Calibri" w:eastAsia="Calibri" w:hAnsi="Calibri"/>
          <w:rtl/>
        </w:rPr>
        <w:t xml:space="preserve">. </w:t>
      </w:r>
    </w:p>
    <w:p w:rsidR="00E0524B" w:rsidRPr="00E0524B" w:rsidRDefault="00E0524B" w:rsidP="00E0524B">
      <w:pPr>
        <w:pStyle w:val="a"/>
      </w:pPr>
      <w:r w:rsidRPr="00E0524B">
        <w:rPr>
          <w:rFonts w:hint="cs"/>
          <w:rtl/>
        </w:rPr>
        <w:lastRenderedPageBreak/>
        <w:t>שימוש</w:t>
      </w:r>
      <w:r w:rsidRPr="00E0524B">
        <w:rPr>
          <w:rtl/>
        </w:rPr>
        <w:t xml:space="preserve"> </w:t>
      </w:r>
      <w:r w:rsidRPr="00E0524B">
        <w:rPr>
          <w:rFonts w:hint="cs"/>
          <w:rtl/>
        </w:rPr>
        <w:t>בכלים</w:t>
      </w:r>
      <w:r w:rsidRPr="00E0524B">
        <w:rPr>
          <w:rtl/>
        </w:rPr>
        <w:t xml:space="preserve"> </w:t>
      </w:r>
      <w:r w:rsidRPr="00E0524B">
        <w:rPr>
          <w:rFonts w:hint="cs"/>
          <w:rtl/>
        </w:rPr>
        <w:t>ובחומרים</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הציוד</w:t>
      </w:r>
      <w:r w:rsidRPr="00E0524B">
        <w:rPr>
          <w:rFonts w:ascii="Calibri" w:eastAsia="Calibri" w:hAnsi="Calibri"/>
          <w:rtl/>
        </w:rPr>
        <w:t xml:space="preserve">, </w:t>
      </w:r>
      <w:r w:rsidRPr="00E0524B">
        <w:rPr>
          <w:rFonts w:ascii="Calibri" w:eastAsia="Calibri" w:hAnsi="Calibri" w:hint="cs"/>
          <w:rtl/>
        </w:rPr>
        <w:t>הכלים</w:t>
      </w:r>
      <w:r w:rsidRPr="00E0524B">
        <w:rPr>
          <w:rFonts w:ascii="Calibri" w:eastAsia="Calibri" w:hAnsi="Calibri"/>
          <w:rtl/>
        </w:rPr>
        <w:t xml:space="preserve"> </w:t>
      </w:r>
      <w:r w:rsidRPr="00E0524B">
        <w:rPr>
          <w:rFonts w:ascii="Calibri" w:eastAsia="Calibri" w:hAnsi="Calibri" w:hint="cs"/>
          <w:rtl/>
        </w:rPr>
        <w:t>והחומרים</w:t>
      </w:r>
      <w:r w:rsidRPr="00E0524B">
        <w:rPr>
          <w:rFonts w:ascii="Calibri" w:eastAsia="Calibri" w:hAnsi="Calibri"/>
          <w:rtl/>
        </w:rPr>
        <w:t xml:space="preserve">, </w:t>
      </w:r>
      <w:r w:rsidRPr="00E0524B">
        <w:rPr>
          <w:rFonts w:ascii="Calibri" w:eastAsia="Calibri" w:hAnsi="Calibri" w:hint="cs"/>
          <w:rtl/>
        </w:rPr>
        <w:t>הדרושים</w:t>
      </w:r>
      <w:r w:rsidRPr="00E0524B">
        <w:rPr>
          <w:rFonts w:ascii="Calibri" w:eastAsia="Calibri" w:hAnsi="Calibri"/>
          <w:rtl/>
        </w:rPr>
        <w:t xml:space="preserve"> </w:t>
      </w:r>
      <w:r w:rsidRPr="00E0524B">
        <w:rPr>
          <w:rFonts w:ascii="Calibri" w:eastAsia="Calibri" w:hAnsi="Calibri" w:hint="cs"/>
          <w:rtl/>
        </w:rPr>
        <w:t>לשם</w:t>
      </w:r>
      <w:r w:rsidRPr="00E0524B">
        <w:rPr>
          <w:rFonts w:ascii="Calibri" w:eastAsia="Calibri" w:hAnsi="Calibri"/>
          <w:rtl/>
        </w:rPr>
        <w:t xml:space="preserve"> </w:t>
      </w:r>
      <w:r w:rsidRPr="00E0524B">
        <w:rPr>
          <w:rFonts w:ascii="Calibri" w:eastAsia="Calibri" w:hAnsi="Calibri" w:hint="cs"/>
          <w:rtl/>
        </w:rPr>
        <w:t>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יירכשו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ועל</w:t>
      </w:r>
      <w:r w:rsidRPr="00E0524B">
        <w:rPr>
          <w:rFonts w:ascii="Calibri" w:eastAsia="Calibri" w:hAnsi="Calibri"/>
          <w:rtl/>
        </w:rPr>
        <w:t xml:space="preserve"> </w:t>
      </w:r>
      <w:r w:rsidRPr="00E0524B">
        <w:rPr>
          <w:rFonts w:ascii="Calibri" w:eastAsia="Calibri" w:hAnsi="Calibri" w:hint="cs"/>
          <w:rtl/>
        </w:rPr>
        <w:t>חשבונו</w:t>
      </w:r>
      <w:r w:rsidRPr="00E0524B">
        <w:rPr>
          <w:rFonts w:ascii="Calibri" w:eastAsia="Calibri" w:hAnsi="Calibri"/>
          <w:rtl/>
        </w:rPr>
        <w:t xml:space="preserve">, </w:t>
      </w:r>
      <w:r w:rsidRPr="00E0524B">
        <w:rPr>
          <w:rFonts w:ascii="Calibri" w:eastAsia="Calibri" w:hAnsi="Calibri" w:hint="cs"/>
          <w:rtl/>
        </w:rPr>
        <w:t>אלא</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הוסכם</w:t>
      </w:r>
      <w:r w:rsidRPr="00E0524B">
        <w:rPr>
          <w:rFonts w:ascii="Calibri" w:eastAsia="Calibri" w:hAnsi="Calibri"/>
          <w:rtl/>
        </w:rPr>
        <w:t xml:space="preserve"> </w:t>
      </w:r>
      <w:r w:rsidRPr="00E0524B">
        <w:rPr>
          <w:rFonts w:ascii="Calibri" w:eastAsia="Calibri" w:hAnsi="Calibri" w:hint="cs"/>
          <w:rtl/>
        </w:rPr>
        <w:t>אחרת</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ובכתב</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הציוד</w:t>
      </w:r>
      <w:r w:rsidRPr="00E0524B">
        <w:rPr>
          <w:rFonts w:ascii="Calibri" w:eastAsia="Calibri" w:hAnsi="Calibri"/>
          <w:rtl/>
        </w:rPr>
        <w:t xml:space="preserve">, </w:t>
      </w:r>
      <w:r w:rsidRPr="00E0524B">
        <w:rPr>
          <w:rFonts w:ascii="Calibri" w:eastAsia="Calibri" w:hAnsi="Calibri" w:hint="cs"/>
          <w:rtl/>
        </w:rPr>
        <w:t>הכלים</w:t>
      </w:r>
      <w:r w:rsidRPr="00E0524B">
        <w:rPr>
          <w:rFonts w:ascii="Calibri" w:eastAsia="Calibri" w:hAnsi="Calibri"/>
          <w:rtl/>
        </w:rPr>
        <w:t xml:space="preserve"> </w:t>
      </w:r>
      <w:r w:rsidRPr="00E0524B">
        <w:rPr>
          <w:rFonts w:ascii="Calibri" w:eastAsia="Calibri" w:hAnsi="Calibri" w:hint="cs"/>
          <w:rtl/>
        </w:rPr>
        <w:t>והחומרים</w:t>
      </w:r>
      <w:r w:rsidRPr="00E0524B">
        <w:rPr>
          <w:rFonts w:ascii="Calibri" w:eastAsia="Calibri" w:hAnsi="Calibri"/>
          <w:rtl/>
        </w:rPr>
        <w:t xml:space="preserve"> </w:t>
      </w:r>
      <w:r w:rsidRPr="00E0524B">
        <w:rPr>
          <w:rFonts w:ascii="Calibri" w:eastAsia="Calibri" w:hAnsi="Calibri" w:hint="cs"/>
          <w:rtl/>
        </w:rPr>
        <w:t>בהם</w:t>
      </w:r>
      <w:r w:rsidRPr="00E0524B">
        <w:rPr>
          <w:rFonts w:ascii="Calibri" w:eastAsia="Calibri" w:hAnsi="Calibri"/>
          <w:rtl/>
        </w:rPr>
        <w:t xml:space="preserve"> </w:t>
      </w:r>
      <w:r w:rsidRPr="00E0524B">
        <w:rPr>
          <w:rFonts w:ascii="Calibri" w:eastAsia="Calibri" w:hAnsi="Calibri" w:hint="cs"/>
          <w:rtl/>
        </w:rPr>
        <w:t>יעשה</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שימוש</w:t>
      </w:r>
      <w:r w:rsidRPr="00E0524B">
        <w:rPr>
          <w:rFonts w:ascii="Calibri" w:eastAsia="Calibri" w:hAnsi="Calibri"/>
          <w:rtl/>
        </w:rPr>
        <w:t xml:space="preserve"> </w:t>
      </w:r>
      <w:r w:rsidRPr="00E0524B">
        <w:rPr>
          <w:rFonts w:ascii="Calibri" w:eastAsia="Calibri" w:hAnsi="Calibri" w:hint="cs"/>
          <w:rtl/>
        </w:rPr>
        <w:t>לצורך</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יהיו</w:t>
      </w:r>
      <w:r w:rsidRPr="00E0524B">
        <w:rPr>
          <w:rFonts w:ascii="Calibri" w:eastAsia="Calibri" w:hAnsi="Calibri"/>
          <w:rtl/>
        </w:rPr>
        <w:t xml:space="preserve"> </w:t>
      </w:r>
      <w:r w:rsidRPr="00E0524B">
        <w:rPr>
          <w:rFonts w:ascii="Calibri" w:eastAsia="Calibri" w:hAnsi="Calibri" w:hint="cs"/>
          <w:rtl/>
        </w:rPr>
        <w:t>מסוג</w:t>
      </w:r>
      <w:r w:rsidRPr="00E0524B">
        <w:rPr>
          <w:rFonts w:ascii="Calibri" w:eastAsia="Calibri" w:hAnsi="Calibri"/>
          <w:rtl/>
        </w:rPr>
        <w:t xml:space="preserve"> </w:t>
      </w:r>
      <w:r w:rsidRPr="00E0524B">
        <w:rPr>
          <w:rFonts w:ascii="Calibri" w:eastAsia="Calibri" w:hAnsi="Calibri" w:hint="cs"/>
          <w:rtl/>
        </w:rPr>
        <w:t>המתאים</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סייג</w:t>
      </w:r>
      <w:r w:rsidRPr="00E0524B">
        <w:rPr>
          <w:rFonts w:ascii="Calibri" w:eastAsia="Calibri" w:hAnsi="Calibri"/>
          <w:rtl/>
        </w:rPr>
        <w:t xml:space="preserve"> </w:t>
      </w:r>
      <w:r w:rsidRPr="00E0524B">
        <w:rPr>
          <w:rFonts w:ascii="Calibri" w:eastAsia="Calibri" w:hAnsi="Calibri" w:hint="cs"/>
          <w:rtl/>
        </w:rPr>
        <w:t>למתן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עשיית</w:t>
      </w:r>
      <w:r w:rsidRPr="00E0524B">
        <w:rPr>
          <w:rFonts w:ascii="Calibri" w:eastAsia="Calibri" w:hAnsi="Calibri"/>
          <w:rtl/>
        </w:rPr>
        <w:t xml:space="preserve"> </w:t>
      </w:r>
      <w:r w:rsidRPr="00E0524B">
        <w:rPr>
          <w:rFonts w:ascii="Calibri" w:eastAsia="Calibri" w:hAnsi="Calibri" w:hint="cs"/>
          <w:rtl/>
        </w:rPr>
        <w:t>שימוש</w:t>
      </w:r>
      <w:r w:rsidRPr="00E0524B">
        <w:rPr>
          <w:rFonts w:ascii="Calibri" w:eastAsia="Calibri" w:hAnsi="Calibri"/>
          <w:rtl/>
        </w:rPr>
        <w:t xml:space="preserve"> </w:t>
      </w:r>
      <w:r w:rsidRPr="00E0524B">
        <w:rPr>
          <w:rFonts w:ascii="Calibri" w:eastAsia="Calibri" w:hAnsi="Calibri" w:hint="cs"/>
          <w:rtl/>
        </w:rPr>
        <w:t>בציוד</w:t>
      </w:r>
      <w:r w:rsidRPr="00E0524B">
        <w:rPr>
          <w:rFonts w:ascii="Calibri" w:eastAsia="Calibri" w:hAnsi="Calibri"/>
          <w:rtl/>
        </w:rPr>
        <w:t xml:space="preserve">, </w:t>
      </w:r>
      <w:r w:rsidRPr="00E0524B">
        <w:rPr>
          <w:rFonts w:ascii="Calibri" w:eastAsia="Calibri" w:hAnsi="Calibri" w:hint="cs"/>
          <w:rtl/>
        </w:rPr>
        <w:t>כלים</w:t>
      </w:r>
      <w:r w:rsidRPr="00E0524B">
        <w:rPr>
          <w:rFonts w:ascii="Calibri" w:eastAsia="Calibri" w:hAnsi="Calibri"/>
          <w:rtl/>
        </w:rPr>
        <w:t xml:space="preserve">, </w:t>
      </w:r>
      <w:r w:rsidRPr="00E0524B">
        <w:rPr>
          <w:rFonts w:ascii="Calibri" w:eastAsia="Calibri" w:hAnsi="Calibri" w:hint="cs"/>
          <w:rtl/>
        </w:rPr>
        <w:t>חומרים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תוכנות</w:t>
      </w:r>
      <w:r w:rsidRPr="00E0524B">
        <w:rPr>
          <w:rFonts w:ascii="Calibri" w:eastAsia="Calibri" w:hAnsi="Calibri"/>
          <w:rtl/>
        </w:rPr>
        <w:t xml:space="preserve">, </w:t>
      </w:r>
      <w:r w:rsidRPr="00E0524B">
        <w:rPr>
          <w:rFonts w:ascii="Calibri" w:eastAsia="Calibri" w:hAnsi="Calibri" w:hint="cs"/>
          <w:rtl/>
        </w:rPr>
        <w:t>שיש</w:t>
      </w:r>
      <w:r w:rsidRPr="00E0524B">
        <w:rPr>
          <w:rFonts w:ascii="Calibri" w:eastAsia="Calibri" w:hAnsi="Calibri"/>
          <w:rtl/>
        </w:rPr>
        <w:t xml:space="preserve"> </w:t>
      </w:r>
      <w:r w:rsidRPr="00E0524B">
        <w:rPr>
          <w:rFonts w:ascii="Calibri" w:eastAsia="Calibri" w:hAnsi="Calibri" w:hint="cs"/>
          <w:rtl/>
        </w:rPr>
        <w:t>בה</w:t>
      </w:r>
      <w:r w:rsidRPr="00E0524B">
        <w:rPr>
          <w:rFonts w:ascii="Calibri" w:eastAsia="Calibri" w:hAnsi="Calibri"/>
          <w:rtl/>
        </w:rPr>
        <w:t xml:space="preserve"> </w:t>
      </w:r>
      <w:r w:rsidRPr="00E0524B">
        <w:rPr>
          <w:rFonts w:ascii="Calibri" w:eastAsia="Calibri" w:hAnsi="Calibri" w:hint="cs"/>
          <w:rtl/>
        </w:rPr>
        <w:t>פגיעה</w:t>
      </w:r>
      <w:r w:rsidRPr="00E0524B">
        <w:rPr>
          <w:rFonts w:ascii="Calibri" w:eastAsia="Calibri" w:hAnsi="Calibri"/>
          <w:rtl/>
        </w:rPr>
        <w:t xml:space="preserve"> </w:t>
      </w:r>
      <w:r w:rsidRPr="00E0524B">
        <w:rPr>
          <w:rFonts w:ascii="Calibri" w:eastAsia="Calibri" w:hAnsi="Calibri" w:hint="cs"/>
          <w:rtl/>
        </w:rPr>
        <w:t>בזכויות</w:t>
      </w:r>
      <w:r w:rsidRPr="00E0524B">
        <w:rPr>
          <w:rFonts w:ascii="Calibri" w:eastAsia="Calibri" w:hAnsi="Calibri"/>
          <w:rtl/>
        </w:rPr>
        <w:t xml:space="preserve"> </w:t>
      </w:r>
      <w:r w:rsidRPr="00E0524B">
        <w:rPr>
          <w:rFonts w:ascii="Calibri" w:eastAsia="Calibri" w:hAnsi="Calibri" w:hint="cs"/>
          <w:rtl/>
        </w:rPr>
        <w:t>צד</w:t>
      </w:r>
      <w:r w:rsidRPr="00E0524B">
        <w:rPr>
          <w:rFonts w:ascii="Calibri" w:eastAsia="Calibri" w:hAnsi="Calibri"/>
          <w:rtl/>
        </w:rPr>
        <w:t xml:space="preserve"> </w:t>
      </w:r>
      <w:r w:rsidRPr="00E0524B">
        <w:rPr>
          <w:rFonts w:ascii="Calibri" w:eastAsia="Calibri" w:hAnsi="Calibri" w:hint="cs"/>
          <w:rtl/>
        </w:rPr>
        <w:t>ג</w:t>
      </w:r>
      <w:r w:rsidRPr="00E0524B">
        <w:rPr>
          <w:rFonts w:ascii="Calibri" w:eastAsia="Calibri" w:hAnsi="Calibri"/>
          <w:rtl/>
        </w:rPr>
        <w:t xml:space="preserve">' </w:t>
      </w:r>
      <w:r w:rsidRPr="00E0524B">
        <w:rPr>
          <w:rFonts w:ascii="Calibri" w:eastAsia="Calibri" w:hAnsi="Calibri" w:hint="cs"/>
          <w:rtl/>
        </w:rPr>
        <w:t>תחשב</w:t>
      </w:r>
      <w:r w:rsidRPr="00E0524B">
        <w:rPr>
          <w:rFonts w:ascii="Calibri" w:eastAsia="Calibri" w:hAnsi="Calibri"/>
          <w:rtl/>
        </w:rPr>
        <w:t xml:space="preserve"> </w:t>
      </w:r>
      <w:r w:rsidRPr="00E0524B">
        <w:rPr>
          <w:rFonts w:ascii="Calibri" w:eastAsia="Calibri" w:hAnsi="Calibri" w:hint="cs"/>
          <w:rtl/>
        </w:rPr>
        <w:t>כהפרת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E0524B">
      <w:pPr>
        <w:pStyle w:val="a"/>
      </w:pPr>
      <w:r w:rsidRPr="00E0524B">
        <w:rPr>
          <w:rFonts w:hint="cs"/>
          <w:rtl/>
        </w:rPr>
        <w:t>העדר</w:t>
      </w:r>
      <w:r w:rsidRPr="00E0524B">
        <w:rPr>
          <w:rtl/>
        </w:rPr>
        <w:t xml:space="preserve"> </w:t>
      </w:r>
      <w:r w:rsidRPr="00E0524B">
        <w:rPr>
          <w:rFonts w:hint="cs"/>
          <w:rtl/>
        </w:rPr>
        <w:t>זכות</w:t>
      </w:r>
      <w:r w:rsidRPr="00E0524B">
        <w:rPr>
          <w:rtl/>
        </w:rPr>
        <w:t xml:space="preserve"> </w:t>
      </w:r>
      <w:r w:rsidRPr="00E0524B">
        <w:rPr>
          <w:rFonts w:hint="cs"/>
          <w:rtl/>
        </w:rPr>
        <w:t>ייצוג</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ומוצהר</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איננו</w:t>
      </w:r>
      <w:r w:rsidRPr="00E0524B">
        <w:rPr>
          <w:rFonts w:ascii="Calibri" w:eastAsia="Calibri" w:hAnsi="Calibri"/>
          <w:rtl/>
        </w:rPr>
        <w:t xml:space="preserve"> </w:t>
      </w:r>
      <w:r w:rsidRPr="00E0524B">
        <w:rPr>
          <w:rFonts w:ascii="Calibri" w:eastAsia="Calibri" w:hAnsi="Calibri" w:hint="cs"/>
          <w:rtl/>
        </w:rPr>
        <w:t>סוכן</w:t>
      </w:r>
      <w:r w:rsidRPr="00E0524B">
        <w:rPr>
          <w:rFonts w:ascii="Calibri" w:eastAsia="Calibri" w:hAnsi="Calibri"/>
          <w:rtl/>
        </w:rPr>
        <w:t xml:space="preserve">, </w:t>
      </w:r>
      <w:r w:rsidRPr="00E0524B">
        <w:rPr>
          <w:rFonts w:ascii="Calibri" w:eastAsia="Calibri" w:hAnsi="Calibri" w:hint="cs"/>
          <w:rtl/>
        </w:rPr>
        <w:t>שלוח</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ואינו</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מוסמך</w:t>
      </w:r>
      <w:r w:rsidRPr="00E0524B">
        <w:rPr>
          <w:rFonts w:ascii="Calibri" w:eastAsia="Calibri" w:hAnsi="Calibri"/>
          <w:rtl/>
        </w:rPr>
        <w:t xml:space="preserve"> </w:t>
      </w:r>
      <w:r w:rsidRPr="00E0524B">
        <w:rPr>
          <w:rFonts w:ascii="Calibri" w:eastAsia="Calibri" w:hAnsi="Calibri" w:hint="cs"/>
          <w:rtl/>
        </w:rPr>
        <w:t>לייצג</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לחייב</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בעניין</w:t>
      </w:r>
      <w:r w:rsidRPr="00E0524B">
        <w:rPr>
          <w:rFonts w:ascii="Calibri" w:eastAsia="Calibri" w:hAnsi="Calibri"/>
          <w:rtl/>
        </w:rPr>
        <w:t xml:space="preserve"> </w:t>
      </w:r>
      <w:r w:rsidRPr="00E0524B">
        <w:rPr>
          <w:rFonts w:ascii="Calibri" w:eastAsia="Calibri" w:hAnsi="Calibri" w:hint="cs"/>
          <w:rtl/>
        </w:rPr>
        <w:t>כלשהו</w:t>
      </w:r>
      <w:r w:rsidRPr="00E0524B">
        <w:rPr>
          <w:rFonts w:ascii="Calibri" w:eastAsia="Calibri" w:hAnsi="Calibri"/>
          <w:rtl/>
        </w:rPr>
        <w:t xml:space="preserve">, </w:t>
      </w:r>
      <w:r w:rsidRPr="00E0524B">
        <w:rPr>
          <w:rFonts w:ascii="Calibri" w:eastAsia="Calibri" w:hAnsi="Calibri" w:hint="cs"/>
          <w:rtl/>
        </w:rPr>
        <w:t>וזאת</w:t>
      </w:r>
      <w:r w:rsidRPr="00E0524B">
        <w:rPr>
          <w:rFonts w:ascii="Calibri" w:eastAsia="Calibri" w:hAnsi="Calibri"/>
          <w:rtl/>
        </w:rPr>
        <w:t xml:space="preserve"> </w:t>
      </w:r>
      <w:r w:rsidRPr="00E0524B">
        <w:rPr>
          <w:rFonts w:ascii="Calibri" w:eastAsia="Calibri" w:hAnsi="Calibri" w:hint="cs"/>
          <w:rtl/>
        </w:rPr>
        <w:t>בהתחשב</w:t>
      </w:r>
      <w:r w:rsidRPr="00E0524B">
        <w:rPr>
          <w:rFonts w:ascii="Calibri" w:eastAsia="Calibri" w:hAnsi="Calibri"/>
          <w:rtl/>
        </w:rPr>
        <w:t xml:space="preserve"> </w:t>
      </w:r>
      <w:r w:rsidRPr="00E0524B">
        <w:rPr>
          <w:rFonts w:ascii="Calibri" w:eastAsia="Calibri" w:hAnsi="Calibri" w:hint="cs"/>
          <w:rtl/>
        </w:rPr>
        <w:t>במהות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נשוא</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למעט</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הוסמך</w:t>
      </w:r>
      <w:r w:rsidRPr="00E0524B">
        <w:rPr>
          <w:rFonts w:ascii="Calibri" w:eastAsia="Calibri" w:hAnsi="Calibri"/>
          <w:rtl/>
        </w:rPr>
        <w:t xml:space="preserve"> </w:t>
      </w:r>
      <w:r w:rsidRPr="00E0524B">
        <w:rPr>
          <w:rFonts w:ascii="Calibri" w:eastAsia="Calibri" w:hAnsi="Calibri" w:hint="cs"/>
          <w:rtl/>
        </w:rPr>
        <w:t>לכך</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ובכתב</w:t>
      </w:r>
      <w:r w:rsidRPr="00E0524B">
        <w:rPr>
          <w:rFonts w:ascii="Calibri" w:eastAsia="Calibri" w:hAnsi="Calibri"/>
          <w:rtl/>
        </w:rPr>
        <w:t xml:space="preserve">. </w:t>
      </w:r>
      <w:r w:rsidRPr="00E0524B">
        <w:rPr>
          <w:rFonts w:ascii="Calibri" w:eastAsia="Calibri" w:hAnsi="Calibri" w:hint="cs"/>
          <w:rtl/>
        </w:rPr>
        <w:t>אין</w:t>
      </w:r>
      <w:r w:rsidRPr="00E0524B">
        <w:rPr>
          <w:rFonts w:ascii="Calibri" w:eastAsia="Calibri" w:hAnsi="Calibri"/>
          <w:rtl/>
        </w:rPr>
        <w:t xml:space="preserve"> </w:t>
      </w:r>
      <w:r w:rsidRPr="00E0524B">
        <w:rPr>
          <w:rFonts w:ascii="Calibri" w:eastAsia="Calibri" w:hAnsi="Calibri" w:hint="cs"/>
          <w:rtl/>
        </w:rPr>
        <w:t>לפרש</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סעיף</w:t>
      </w:r>
      <w:r w:rsidRPr="00E0524B">
        <w:rPr>
          <w:rFonts w:ascii="Calibri" w:eastAsia="Calibri" w:hAnsi="Calibri"/>
          <w:rtl/>
        </w:rPr>
        <w:t xml:space="preserve"> </w:t>
      </w:r>
      <w:r w:rsidRPr="00E0524B">
        <w:rPr>
          <w:rFonts w:ascii="Calibri" w:eastAsia="Calibri" w:hAnsi="Calibri" w:hint="cs"/>
          <w:rtl/>
        </w:rPr>
        <w:t>מסעיפי</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כהסמכה</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שלא</w:t>
      </w:r>
      <w:r w:rsidRPr="00E0524B">
        <w:rPr>
          <w:rFonts w:ascii="Calibri" w:eastAsia="Calibri" w:hAnsi="Calibri"/>
          <w:rtl/>
        </w:rPr>
        <w:t xml:space="preserve"> </w:t>
      </w:r>
      <w:r w:rsidRPr="00E0524B">
        <w:rPr>
          <w:rFonts w:ascii="Calibri" w:eastAsia="Calibri" w:hAnsi="Calibri" w:hint="cs"/>
          <w:rtl/>
        </w:rPr>
        <w:t>להציג</w:t>
      </w:r>
      <w:r w:rsidRPr="00E0524B">
        <w:rPr>
          <w:rFonts w:ascii="Calibri" w:eastAsia="Calibri" w:hAnsi="Calibri"/>
          <w:rtl/>
        </w:rPr>
        <w:t xml:space="preserve"> </w:t>
      </w:r>
      <w:r w:rsidRPr="00E0524B">
        <w:rPr>
          <w:rFonts w:ascii="Calibri" w:eastAsia="Calibri" w:hAnsi="Calibri" w:hint="cs"/>
          <w:rtl/>
        </w:rPr>
        <w:t>עצמו</w:t>
      </w:r>
      <w:r w:rsidRPr="00E0524B">
        <w:rPr>
          <w:rFonts w:ascii="Calibri" w:eastAsia="Calibri" w:hAnsi="Calibri"/>
          <w:rtl/>
        </w:rPr>
        <w:t xml:space="preserve"> </w:t>
      </w:r>
      <w:r w:rsidRPr="00E0524B">
        <w:rPr>
          <w:rFonts w:ascii="Calibri" w:eastAsia="Calibri" w:hAnsi="Calibri" w:hint="cs"/>
          <w:rtl/>
        </w:rPr>
        <w:t>כרשאי</w:t>
      </w:r>
      <w:r w:rsidRPr="00E0524B">
        <w:rPr>
          <w:rFonts w:ascii="Calibri" w:eastAsia="Calibri" w:hAnsi="Calibri"/>
          <w:rtl/>
        </w:rPr>
        <w:t xml:space="preserve"> </w:t>
      </w:r>
      <w:r w:rsidRPr="00E0524B">
        <w:rPr>
          <w:rFonts w:ascii="Calibri" w:eastAsia="Calibri" w:hAnsi="Calibri" w:hint="cs"/>
          <w:rtl/>
        </w:rPr>
        <w:t>לעשות</w:t>
      </w:r>
      <w:r w:rsidRPr="00E0524B">
        <w:rPr>
          <w:rFonts w:ascii="Calibri" w:eastAsia="Calibri" w:hAnsi="Calibri"/>
          <w:rtl/>
        </w:rPr>
        <w:t xml:space="preserve"> </w:t>
      </w:r>
      <w:r w:rsidRPr="00E0524B">
        <w:rPr>
          <w:rFonts w:ascii="Calibri" w:eastAsia="Calibri" w:hAnsi="Calibri" w:hint="cs"/>
          <w:rtl/>
        </w:rPr>
        <w:t>כן</w:t>
      </w:r>
      <w:r w:rsidRPr="00E0524B">
        <w:rPr>
          <w:rFonts w:ascii="Calibri" w:eastAsia="Calibri" w:hAnsi="Calibri"/>
          <w:rtl/>
        </w:rPr>
        <w:t xml:space="preserve"> </w:t>
      </w:r>
      <w:r w:rsidRPr="00E0524B">
        <w:rPr>
          <w:rFonts w:ascii="Calibri" w:eastAsia="Calibri" w:hAnsi="Calibri" w:hint="cs"/>
          <w:rtl/>
        </w:rPr>
        <w:t>וישא</w:t>
      </w:r>
      <w:r w:rsidRPr="00E0524B">
        <w:rPr>
          <w:rFonts w:ascii="Calibri" w:eastAsia="Calibri" w:hAnsi="Calibri"/>
          <w:rtl/>
        </w:rPr>
        <w:t xml:space="preserve"> </w:t>
      </w:r>
      <w:r w:rsidRPr="00E0524B">
        <w:rPr>
          <w:rFonts w:ascii="Calibri" w:eastAsia="Calibri" w:hAnsi="Calibri" w:hint="cs"/>
          <w:rtl/>
        </w:rPr>
        <w:t>באחריות</w:t>
      </w:r>
      <w:r w:rsidRPr="00E0524B">
        <w:rPr>
          <w:rFonts w:ascii="Calibri" w:eastAsia="Calibri" w:hAnsi="Calibri"/>
          <w:rtl/>
        </w:rPr>
        <w:t xml:space="preserve"> </w:t>
      </w:r>
      <w:r w:rsidRPr="00E0524B">
        <w:rPr>
          <w:rFonts w:ascii="Calibri" w:eastAsia="Calibri" w:hAnsi="Calibri" w:hint="cs"/>
          <w:rtl/>
        </w:rPr>
        <w:t>הבלעדית</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נזק</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לצד</w:t>
      </w:r>
      <w:r w:rsidRPr="00E0524B">
        <w:rPr>
          <w:rFonts w:ascii="Calibri" w:eastAsia="Calibri" w:hAnsi="Calibri"/>
          <w:rtl/>
        </w:rPr>
        <w:t xml:space="preserve"> </w:t>
      </w:r>
      <w:r w:rsidRPr="00E0524B">
        <w:rPr>
          <w:rFonts w:ascii="Calibri" w:eastAsia="Calibri" w:hAnsi="Calibri" w:hint="cs"/>
          <w:rtl/>
        </w:rPr>
        <w:t>שלישי</w:t>
      </w:r>
      <w:r w:rsidRPr="00E0524B">
        <w:rPr>
          <w:rFonts w:ascii="Calibri" w:eastAsia="Calibri" w:hAnsi="Calibri"/>
          <w:rtl/>
        </w:rPr>
        <w:t xml:space="preserve">, </w:t>
      </w:r>
      <w:r w:rsidRPr="00E0524B">
        <w:rPr>
          <w:rFonts w:ascii="Calibri" w:eastAsia="Calibri" w:hAnsi="Calibri" w:hint="cs"/>
          <w:rtl/>
        </w:rPr>
        <w:t>הנובע</w:t>
      </w:r>
      <w:r w:rsidRPr="00E0524B">
        <w:rPr>
          <w:rFonts w:ascii="Calibri" w:eastAsia="Calibri" w:hAnsi="Calibri"/>
          <w:rtl/>
        </w:rPr>
        <w:t xml:space="preserve"> </w:t>
      </w:r>
      <w:r w:rsidRPr="00E0524B">
        <w:rPr>
          <w:rFonts w:ascii="Calibri" w:eastAsia="Calibri" w:hAnsi="Calibri" w:hint="cs"/>
          <w:rtl/>
        </w:rPr>
        <w:t>ממצג</w:t>
      </w:r>
      <w:r w:rsidRPr="00E0524B">
        <w:rPr>
          <w:rFonts w:ascii="Calibri" w:eastAsia="Calibri" w:hAnsi="Calibri"/>
          <w:rtl/>
        </w:rPr>
        <w:t xml:space="preserve"> </w:t>
      </w:r>
      <w:r w:rsidRPr="00E0524B">
        <w:rPr>
          <w:rFonts w:ascii="Calibri" w:eastAsia="Calibri" w:hAnsi="Calibri" w:hint="cs"/>
          <w:rtl/>
        </w:rPr>
        <w:t>בניגוד</w:t>
      </w:r>
      <w:r w:rsidRPr="00E0524B">
        <w:rPr>
          <w:rFonts w:ascii="Calibri" w:eastAsia="Calibri" w:hAnsi="Calibri"/>
          <w:rtl/>
        </w:rPr>
        <w:t xml:space="preserve"> </w:t>
      </w:r>
      <w:r w:rsidRPr="00E0524B">
        <w:rPr>
          <w:rFonts w:ascii="Calibri" w:eastAsia="Calibri" w:hAnsi="Calibri" w:hint="cs"/>
          <w:rtl/>
        </w:rPr>
        <w:t>לאמור</w:t>
      </w:r>
      <w:r w:rsidRPr="00E0524B">
        <w:rPr>
          <w:rFonts w:ascii="Calibri" w:eastAsia="Calibri" w:hAnsi="Calibri"/>
          <w:rtl/>
        </w:rPr>
        <w:t xml:space="preserve"> </w:t>
      </w:r>
      <w:r w:rsidRPr="00E0524B">
        <w:rPr>
          <w:rFonts w:ascii="Calibri" w:eastAsia="Calibri" w:hAnsi="Calibri" w:hint="cs"/>
          <w:rtl/>
        </w:rPr>
        <w:t>בסעיף</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p>
    <w:p w:rsidR="00E0524B" w:rsidRPr="00E0524B" w:rsidRDefault="00E0524B" w:rsidP="00E0524B">
      <w:pPr>
        <w:pStyle w:val="a"/>
      </w:pPr>
      <w:r w:rsidRPr="00E0524B">
        <w:rPr>
          <w:rFonts w:hint="cs"/>
          <w:rtl/>
        </w:rPr>
        <w:t>העמדת</w:t>
      </w:r>
      <w:r w:rsidRPr="00E0524B">
        <w:rPr>
          <w:rtl/>
        </w:rPr>
        <w:t xml:space="preserve"> </w:t>
      </w:r>
      <w:r w:rsidRPr="00E0524B">
        <w:rPr>
          <w:rFonts w:hint="cs"/>
          <w:rtl/>
        </w:rPr>
        <w:t>כוח</w:t>
      </w:r>
      <w:r w:rsidRPr="00E0524B">
        <w:rPr>
          <w:rtl/>
        </w:rPr>
        <w:t xml:space="preserve"> </w:t>
      </w:r>
      <w:r w:rsidRPr="00E0524B">
        <w:rPr>
          <w:rFonts w:hint="cs"/>
          <w:rtl/>
        </w:rPr>
        <w:t>אדם</w:t>
      </w:r>
      <w:r w:rsidRPr="00E0524B">
        <w:rPr>
          <w:rtl/>
        </w:rPr>
        <w:t xml:space="preserve"> </w:t>
      </w:r>
      <w:r w:rsidRPr="00E0524B">
        <w:rPr>
          <w:rFonts w:hint="cs"/>
          <w:rtl/>
        </w:rPr>
        <w:t>לטובת</w:t>
      </w:r>
      <w:r w:rsidRPr="00E0524B">
        <w:rPr>
          <w:rtl/>
        </w:rPr>
        <w:t xml:space="preserve"> </w:t>
      </w:r>
      <w:r w:rsidRPr="00E0524B">
        <w:rPr>
          <w:rFonts w:hint="cs"/>
          <w:rtl/>
        </w:rPr>
        <w:t>ביצוע</w:t>
      </w:r>
      <w:r w:rsidRPr="00E0524B">
        <w:rPr>
          <w:rtl/>
        </w:rPr>
        <w:t xml:space="preserve"> </w:t>
      </w:r>
      <w:r w:rsidRPr="00E0524B">
        <w:rPr>
          <w:rFonts w:hint="cs"/>
          <w:rtl/>
        </w:rPr>
        <w:t>השירותים</w:t>
      </w:r>
      <w:r w:rsidRPr="00E0524B">
        <w:rPr>
          <w:rtl/>
        </w:rPr>
        <w:t xml:space="preserve"> </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לשם</w:t>
      </w:r>
      <w:r w:rsidRPr="00E0524B">
        <w:rPr>
          <w:rFonts w:ascii="Calibri" w:eastAsia="Calibri" w:hAnsi="Calibri"/>
          <w:rtl/>
        </w:rPr>
        <w:t xml:space="preserve"> </w:t>
      </w:r>
      <w:r w:rsidRPr="00E0524B">
        <w:rPr>
          <w:rFonts w:ascii="Calibri" w:eastAsia="Calibri" w:hAnsi="Calibri" w:hint="cs"/>
          <w:rtl/>
        </w:rPr>
        <w:t>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להעמיד</w:t>
      </w:r>
      <w:r w:rsidRPr="00E0524B">
        <w:rPr>
          <w:rFonts w:ascii="Calibri" w:eastAsia="Calibri" w:hAnsi="Calibri"/>
          <w:rtl/>
        </w:rPr>
        <w:t xml:space="preserve"> </w:t>
      </w:r>
      <w:r w:rsidRPr="00E0524B">
        <w:rPr>
          <w:rFonts w:ascii="Calibri" w:eastAsia="Calibri" w:hAnsi="Calibri" w:hint="cs"/>
          <w:rtl/>
        </w:rPr>
        <w:t>כוח</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בהיקף</w:t>
      </w:r>
      <w:r w:rsidRPr="00E0524B">
        <w:rPr>
          <w:rFonts w:ascii="Calibri" w:eastAsia="Calibri" w:hAnsi="Calibri"/>
          <w:rtl/>
        </w:rPr>
        <w:t xml:space="preserve"> </w:t>
      </w:r>
      <w:r w:rsidRPr="00E0524B">
        <w:rPr>
          <w:rFonts w:ascii="Calibri" w:eastAsia="Calibri" w:hAnsi="Calibri" w:hint="cs"/>
          <w:rtl/>
        </w:rPr>
        <w:t>ובעל</w:t>
      </w:r>
      <w:r w:rsidRPr="00E0524B">
        <w:rPr>
          <w:rFonts w:ascii="Calibri" w:eastAsia="Calibri" w:hAnsi="Calibri"/>
          <w:rtl/>
        </w:rPr>
        <w:t xml:space="preserve"> </w:t>
      </w:r>
      <w:r w:rsidRPr="00E0524B">
        <w:rPr>
          <w:rFonts w:ascii="Calibri" w:eastAsia="Calibri" w:hAnsi="Calibri" w:hint="cs"/>
          <w:rtl/>
        </w:rPr>
        <w:t>כישורים</w:t>
      </w:r>
      <w:r w:rsidRPr="00E0524B">
        <w:rPr>
          <w:rFonts w:ascii="Calibri" w:eastAsia="Calibri" w:hAnsi="Calibri"/>
          <w:rtl/>
        </w:rPr>
        <w:t xml:space="preserve"> </w:t>
      </w:r>
      <w:r w:rsidRPr="00E0524B">
        <w:rPr>
          <w:rFonts w:ascii="Calibri" w:eastAsia="Calibri" w:hAnsi="Calibri" w:hint="cs"/>
          <w:rtl/>
        </w:rPr>
        <w:t>וניסיון</w:t>
      </w:r>
      <w:r w:rsidRPr="00E0524B">
        <w:rPr>
          <w:rFonts w:ascii="Calibri" w:eastAsia="Calibri" w:hAnsi="Calibri"/>
          <w:rtl/>
        </w:rPr>
        <w:t xml:space="preserve"> </w:t>
      </w:r>
      <w:r w:rsidRPr="00E0524B">
        <w:rPr>
          <w:rFonts w:ascii="Calibri" w:eastAsia="Calibri" w:hAnsi="Calibri" w:hint="cs"/>
          <w:rtl/>
        </w:rPr>
        <w:t>כנדרש</w:t>
      </w:r>
      <w:r w:rsidRPr="00E0524B">
        <w:rPr>
          <w:rFonts w:ascii="Calibri" w:eastAsia="Calibri" w:hAnsi="Calibri"/>
          <w:rtl/>
        </w:rPr>
        <w:t xml:space="preserve"> </w:t>
      </w:r>
      <w:r w:rsidRPr="00E0524B">
        <w:rPr>
          <w:rFonts w:ascii="Calibri" w:eastAsia="Calibri" w:hAnsi="Calibri" w:hint="cs"/>
          <w:rtl/>
        </w:rPr>
        <w:t>במסמכי</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בהצעה</w:t>
      </w:r>
      <w:r w:rsidRPr="00E0524B">
        <w:rPr>
          <w:rFonts w:ascii="Calibri" w:eastAsia="Calibri" w:hAnsi="Calibri"/>
          <w:rtl/>
        </w:rPr>
        <w:t xml:space="preserve"> </w:t>
      </w:r>
      <w:r w:rsidRPr="00E0524B">
        <w:rPr>
          <w:rFonts w:ascii="Calibri" w:eastAsia="Calibri" w:hAnsi="Calibri" w:hint="cs"/>
          <w:rtl/>
        </w:rPr>
        <w:t>ובהסכם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מהאמור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ומבלי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מזכות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תרופה</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סעד</w:t>
      </w:r>
      <w:r w:rsidRPr="00E0524B">
        <w:rPr>
          <w:rFonts w:ascii="Calibri" w:eastAsia="Calibri" w:hAnsi="Calibri"/>
          <w:rtl/>
        </w:rPr>
        <w:t xml:space="preserve"> </w:t>
      </w:r>
      <w:r w:rsidRPr="00E0524B">
        <w:rPr>
          <w:rFonts w:ascii="Calibri" w:eastAsia="Calibri" w:hAnsi="Calibri" w:hint="cs"/>
          <w:rtl/>
        </w:rPr>
        <w:t>עפ</w:t>
      </w:r>
      <w:r w:rsidRPr="00E0524B">
        <w:rPr>
          <w:rFonts w:ascii="Calibri" w:eastAsia="Calibri" w:hAnsi="Calibri"/>
          <w:rtl/>
        </w:rPr>
        <w:t>"</w:t>
      </w:r>
      <w:r w:rsidRPr="00E0524B">
        <w:rPr>
          <w:rFonts w:ascii="Calibri" w:eastAsia="Calibri" w:hAnsi="Calibri" w:hint="cs"/>
          <w:rtl/>
        </w:rPr>
        <w:t>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הפרה</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לקזז</w:t>
      </w:r>
      <w:r w:rsidRPr="00E0524B">
        <w:rPr>
          <w:rFonts w:ascii="Calibri" w:eastAsia="Calibri" w:hAnsi="Calibri"/>
          <w:rtl/>
        </w:rPr>
        <w:t xml:space="preserve"> </w:t>
      </w:r>
      <w:r w:rsidRPr="00E0524B">
        <w:rPr>
          <w:rFonts w:ascii="Calibri" w:eastAsia="Calibri" w:hAnsi="Calibri" w:hint="cs"/>
          <w:rtl/>
        </w:rPr>
        <w:t>מהתמורה</w:t>
      </w:r>
      <w:r w:rsidRPr="00E0524B">
        <w:rPr>
          <w:rFonts w:ascii="Calibri" w:eastAsia="Calibri" w:hAnsi="Calibri"/>
          <w:rtl/>
        </w:rPr>
        <w:t xml:space="preserve"> </w:t>
      </w:r>
      <w:r w:rsidRPr="00E0524B">
        <w:rPr>
          <w:rFonts w:ascii="Calibri" w:eastAsia="Calibri" w:hAnsi="Calibri" w:hint="cs"/>
          <w:rtl/>
        </w:rPr>
        <w:t>שהוא</w:t>
      </w:r>
      <w:r w:rsidRPr="00E0524B">
        <w:rPr>
          <w:rFonts w:ascii="Calibri" w:eastAsia="Calibri" w:hAnsi="Calibri"/>
          <w:rtl/>
        </w:rPr>
        <w:t xml:space="preserve"> </w:t>
      </w:r>
      <w:r w:rsidRPr="00E0524B">
        <w:rPr>
          <w:rFonts w:ascii="Calibri" w:eastAsia="Calibri" w:hAnsi="Calibri" w:hint="cs"/>
          <w:rtl/>
        </w:rPr>
        <w:t>חייב</w:t>
      </w:r>
      <w:r w:rsidRPr="00E0524B">
        <w:rPr>
          <w:rFonts w:ascii="Calibri" w:eastAsia="Calibri" w:hAnsi="Calibri"/>
          <w:rtl/>
        </w:rPr>
        <w:t xml:space="preserve"> </w:t>
      </w:r>
      <w:r w:rsidRPr="00E0524B">
        <w:rPr>
          <w:rFonts w:ascii="Calibri" w:eastAsia="Calibri" w:hAnsi="Calibri" w:hint="cs"/>
          <w:rtl/>
        </w:rPr>
        <w:t>להעביר</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עקב</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סכומים</w:t>
      </w:r>
      <w:r w:rsidRPr="00E0524B">
        <w:rPr>
          <w:rFonts w:ascii="Calibri" w:eastAsia="Calibri" w:hAnsi="Calibri"/>
          <w:rtl/>
        </w:rPr>
        <w:t xml:space="preserve"> </w:t>
      </w:r>
      <w:r w:rsidRPr="00E0524B">
        <w:rPr>
          <w:rFonts w:ascii="Calibri" w:eastAsia="Calibri" w:hAnsi="Calibri" w:hint="cs"/>
          <w:rtl/>
        </w:rPr>
        <w:t>יחסיים</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יתברר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אינו</w:t>
      </w:r>
      <w:r w:rsidRPr="00E0524B">
        <w:rPr>
          <w:rFonts w:ascii="Calibri" w:eastAsia="Calibri" w:hAnsi="Calibri"/>
          <w:rtl/>
        </w:rPr>
        <w:t xml:space="preserve"> </w:t>
      </w:r>
      <w:r w:rsidRPr="00E0524B">
        <w:rPr>
          <w:rFonts w:ascii="Calibri" w:eastAsia="Calibri" w:hAnsi="Calibri" w:hint="cs"/>
          <w:rtl/>
        </w:rPr>
        <w:t>מקיים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מצבת</w:t>
      </w:r>
      <w:r w:rsidRPr="00E0524B">
        <w:rPr>
          <w:rFonts w:ascii="Calibri" w:eastAsia="Calibri" w:hAnsi="Calibri"/>
          <w:rtl/>
        </w:rPr>
        <w:t xml:space="preserve"> </w:t>
      </w:r>
      <w:r w:rsidRPr="00E0524B">
        <w:rPr>
          <w:rFonts w:ascii="Calibri" w:eastAsia="Calibri" w:hAnsi="Calibri" w:hint="cs"/>
          <w:rtl/>
        </w:rPr>
        <w:t>כוח</w:t>
      </w:r>
      <w:r w:rsidRPr="00E0524B">
        <w:rPr>
          <w:rFonts w:ascii="Calibri" w:eastAsia="Calibri" w:hAnsi="Calibri"/>
          <w:rtl/>
        </w:rPr>
        <w:t xml:space="preserve"> </w:t>
      </w:r>
      <w:r w:rsidRPr="00E0524B">
        <w:rPr>
          <w:rFonts w:ascii="Calibri" w:eastAsia="Calibri" w:hAnsi="Calibri" w:hint="cs"/>
          <w:rtl/>
        </w:rPr>
        <w:t>האדם</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לדרישות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להעסיק</w:t>
      </w:r>
      <w:r w:rsidRPr="00E0524B">
        <w:rPr>
          <w:rFonts w:ascii="Calibri" w:eastAsia="Calibri" w:hAnsi="Calibri"/>
          <w:rtl/>
        </w:rPr>
        <w:t xml:space="preserve"> </w:t>
      </w:r>
      <w:r w:rsidRPr="00E0524B">
        <w:rPr>
          <w:rFonts w:ascii="Calibri" w:eastAsia="Calibri" w:hAnsi="Calibri" w:hint="cs"/>
          <w:rtl/>
        </w:rPr>
        <w:t>עובד</w:t>
      </w:r>
      <w:r w:rsidRPr="00E0524B">
        <w:rPr>
          <w:rFonts w:ascii="Calibri" w:eastAsia="Calibri" w:hAnsi="Calibri"/>
          <w:rtl/>
        </w:rPr>
        <w:t xml:space="preserve"> </w:t>
      </w:r>
      <w:r w:rsidRPr="00E0524B">
        <w:rPr>
          <w:rFonts w:ascii="Calibri" w:eastAsia="Calibri" w:hAnsi="Calibri" w:hint="cs"/>
          <w:rtl/>
        </w:rPr>
        <w:t>זר</w:t>
      </w:r>
      <w:r w:rsidRPr="00E0524B">
        <w:rPr>
          <w:rFonts w:ascii="Calibri" w:eastAsia="Calibri" w:hAnsi="Calibri"/>
          <w:rtl/>
        </w:rPr>
        <w:t xml:space="preserve"> </w:t>
      </w:r>
      <w:r w:rsidRPr="00E0524B">
        <w:rPr>
          <w:rFonts w:ascii="Calibri" w:eastAsia="Calibri" w:hAnsi="Calibri" w:hint="cs"/>
          <w:rtl/>
        </w:rPr>
        <w:t>כהגדרתו</w:t>
      </w:r>
      <w:r w:rsidRPr="00E0524B">
        <w:rPr>
          <w:rFonts w:ascii="Calibri" w:eastAsia="Calibri" w:hAnsi="Calibri"/>
          <w:rtl/>
        </w:rPr>
        <w:t xml:space="preserve"> </w:t>
      </w:r>
      <w:r w:rsidRPr="00E0524B">
        <w:rPr>
          <w:rFonts w:ascii="Calibri" w:eastAsia="Calibri" w:hAnsi="Calibri" w:hint="cs"/>
          <w:rtl/>
        </w:rPr>
        <w:t>בחוק</w:t>
      </w:r>
      <w:r w:rsidRPr="00E0524B">
        <w:rPr>
          <w:rFonts w:ascii="Calibri" w:eastAsia="Calibri" w:hAnsi="Calibri"/>
          <w:rtl/>
        </w:rPr>
        <w:t xml:space="preserve"> </w:t>
      </w:r>
      <w:r w:rsidRPr="00E0524B">
        <w:rPr>
          <w:rFonts w:ascii="Calibri" w:eastAsia="Calibri" w:hAnsi="Calibri" w:hint="cs"/>
          <w:rtl/>
        </w:rPr>
        <w:t>שירות</w:t>
      </w:r>
      <w:r w:rsidRPr="00E0524B">
        <w:rPr>
          <w:rFonts w:ascii="Calibri" w:eastAsia="Calibri" w:hAnsi="Calibri"/>
          <w:rtl/>
        </w:rPr>
        <w:t xml:space="preserve"> </w:t>
      </w:r>
      <w:r w:rsidRPr="00E0524B">
        <w:rPr>
          <w:rFonts w:ascii="Calibri" w:eastAsia="Calibri" w:hAnsi="Calibri" w:hint="cs"/>
          <w:rtl/>
        </w:rPr>
        <w:t>התעסוקה</w:t>
      </w:r>
      <w:r w:rsidRPr="00E0524B">
        <w:rPr>
          <w:rFonts w:ascii="Calibri" w:eastAsia="Calibri" w:hAnsi="Calibri"/>
          <w:rtl/>
        </w:rPr>
        <w:t xml:space="preserve">, </w:t>
      </w:r>
      <w:r w:rsidRPr="00E0524B">
        <w:rPr>
          <w:rFonts w:ascii="Calibri" w:eastAsia="Calibri" w:hAnsi="Calibri" w:hint="cs"/>
          <w:rtl/>
        </w:rPr>
        <w:t>התשי</w:t>
      </w:r>
      <w:r w:rsidRPr="00E0524B">
        <w:rPr>
          <w:rFonts w:ascii="Calibri" w:eastAsia="Calibri" w:hAnsi="Calibri"/>
          <w:rtl/>
        </w:rPr>
        <w:t>"</w:t>
      </w:r>
      <w:r w:rsidRPr="00E0524B">
        <w:rPr>
          <w:rFonts w:ascii="Calibri" w:eastAsia="Calibri" w:hAnsi="Calibri" w:hint="cs"/>
          <w:rtl/>
        </w:rPr>
        <w:t>ט</w:t>
      </w:r>
      <w:r w:rsidRPr="00E0524B">
        <w:rPr>
          <w:rFonts w:ascii="Calibri" w:eastAsia="Calibri" w:hAnsi="Calibri"/>
          <w:rtl/>
        </w:rPr>
        <w:t xml:space="preserve">-1959, </w:t>
      </w:r>
      <w:r w:rsidRPr="00E0524B">
        <w:rPr>
          <w:rFonts w:ascii="Calibri" w:eastAsia="Calibri" w:hAnsi="Calibri" w:hint="cs"/>
          <w:rtl/>
        </w:rPr>
        <w:t>כפי</w:t>
      </w:r>
      <w:r w:rsidRPr="00E0524B">
        <w:rPr>
          <w:rFonts w:ascii="Calibri" w:eastAsia="Calibri" w:hAnsi="Calibri"/>
          <w:rtl/>
        </w:rPr>
        <w:t xml:space="preserve"> </w:t>
      </w:r>
      <w:r w:rsidRPr="00E0524B">
        <w:rPr>
          <w:rFonts w:ascii="Calibri" w:eastAsia="Calibri" w:hAnsi="Calibri" w:hint="cs"/>
          <w:rtl/>
        </w:rPr>
        <w:t>נוסחו</w:t>
      </w:r>
      <w:r w:rsidRPr="00E0524B">
        <w:rPr>
          <w:rFonts w:ascii="Calibri" w:eastAsia="Calibri" w:hAnsi="Calibri"/>
          <w:rtl/>
        </w:rPr>
        <w:t xml:space="preserve"> </w:t>
      </w:r>
      <w:r w:rsidRPr="00E0524B">
        <w:rPr>
          <w:rFonts w:ascii="Calibri" w:eastAsia="Calibri" w:hAnsi="Calibri" w:hint="cs"/>
          <w:rtl/>
        </w:rPr>
        <w:t>מעת</w:t>
      </w:r>
      <w:r w:rsidRPr="00E0524B">
        <w:rPr>
          <w:rFonts w:ascii="Calibri" w:eastAsia="Calibri" w:hAnsi="Calibri"/>
          <w:rtl/>
        </w:rPr>
        <w:t xml:space="preserve"> </w:t>
      </w:r>
      <w:r w:rsidRPr="00E0524B">
        <w:rPr>
          <w:rFonts w:ascii="Calibri" w:eastAsia="Calibri" w:hAnsi="Calibri" w:hint="cs"/>
          <w:rtl/>
        </w:rPr>
        <w:t>לעת</w:t>
      </w:r>
      <w:r w:rsidRPr="00E0524B">
        <w:rPr>
          <w:rFonts w:ascii="Calibri" w:eastAsia="Calibri" w:hAnsi="Calibri"/>
          <w:rtl/>
        </w:rPr>
        <w:t xml:space="preserve">, </w:t>
      </w:r>
      <w:r w:rsidRPr="00E0524B">
        <w:rPr>
          <w:rFonts w:ascii="Calibri" w:eastAsia="Calibri" w:hAnsi="Calibri" w:hint="cs"/>
          <w:rtl/>
        </w:rPr>
        <w:t>לצורך</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כעובד</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כקבלן</w:t>
      </w:r>
      <w:r w:rsidRPr="00E0524B">
        <w:rPr>
          <w:rFonts w:ascii="Calibri" w:eastAsia="Calibri" w:hAnsi="Calibri"/>
          <w:rtl/>
        </w:rPr>
        <w:t xml:space="preserve"> </w:t>
      </w:r>
      <w:r w:rsidRPr="00E0524B">
        <w:rPr>
          <w:rFonts w:ascii="Calibri" w:eastAsia="Calibri" w:hAnsi="Calibri" w:hint="cs"/>
          <w:rtl/>
        </w:rPr>
        <w:t>משנה</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העסיק</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עובדים</w:t>
      </w:r>
      <w:r w:rsidRPr="00E0524B">
        <w:rPr>
          <w:rFonts w:ascii="Calibri" w:eastAsia="Calibri" w:hAnsi="Calibri"/>
          <w:rtl/>
        </w:rPr>
        <w:t xml:space="preserve">, </w:t>
      </w:r>
      <w:r w:rsidRPr="00E0524B">
        <w:rPr>
          <w:rFonts w:ascii="Calibri" w:eastAsia="Calibri" w:hAnsi="Calibri" w:hint="cs"/>
          <w:rtl/>
        </w:rPr>
        <w:t>הוא</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אחראי</w:t>
      </w:r>
      <w:r w:rsidRPr="00E0524B">
        <w:rPr>
          <w:rFonts w:ascii="Calibri" w:eastAsia="Calibri" w:hAnsi="Calibri"/>
          <w:rtl/>
        </w:rPr>
        <w:t xml:space="preserve"> </w:t>
      </w:r>
      <w:r w:rsidRPr="00E0524B">
        <w:rPr>
          <w:rFonts w:ascii="Calibri" w:eastAsia="Calibri" w:hAnsi="Calibri" w:hint="cs"/>
          <w:rtl/>
        </w:rPr>
        <w:t>לקיום</w:t>
      </w:r>
      <w:r w:rsidRPr="00E0524B">
        <w:rPr>
          <w:rFonts w:ascii="Calibri" w:eastAsia="Calibri" w:hAnsi="Calibri"/>
          <w:rtl/>
        </w:rPr>
        <w:t xml:space="preserve"> </w:t>
      </w:r>
      <w:r w:rsidRPr="00E0524B">
        <w:rPr>
          <w:rFonts w:ascii="Calibri" w:eastAsia="Calibri" w:hAnsi="Calibri" w:hint="cs"/>
          <w:rtl/>
        </w:rPr>
        <w:t>מלא</w:t>
      </w:r>
      <w:r w:rsidRPr="00E0524B">
        <w:rPr>
          <w:rFonts w:ascii="Calibri" w:eastAsia="Calibri" w:hAnsi="Calibri"/>
          <w:rtl/>
        </w:rPr>
        <w:t xml:space="preserve"> </w:t>
      </w:r>
      <w:r w:rsidRPr="00E0524B">
        <w:rPr>
          <w:rFonts w:ascii="Calibri" w:eastAsia="Calibri" w:hAnsi="Calibri" w:hint="cs"/>
          <w:rtl/>
        </w:rPr>
        <w:t>ושלם</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דיני</w:t>
      </w:r>
      <w:r w:rsidRPr="00E0524B">
        <w:rPr>
          <w:rFonts w:ascii="Calibri" w:eastAsia="Calibri" w:hAnsi="Calibri"/>
          <w:rtl/>
        </w:rPr>
        <w:t xml:space="preserve"> </w:t>
      </w:r>
      <w:r w:rsidRPr="00E0524B">
        <w:rPr>
          <w:rFonts w:ascii="Calibri" w:eastAsia="Calibri" w:hAnsi="Calibri" w:hint="cs"/>
          <w:rtl/>
        </w:rPr>
        <w:t>העבודה</w:t>
      </w:r>
      <w:r w:rsidRPr="00E0524B">
        <w:rPr>
          <w:rFonts w:ascii="Calibri" w:eastAsia="Calibri" w:hAnsi="Calibri"/>
          <w:rtl/>
        </w:rPr>
        <w:t xml:space="preserve"> </w:t>
      </w:r>
      <w:r w:rsidRPr="00E0524B">
        <w:rPr>
          <w:rFonts w:ascii="Calibri" w:eastAsia="Calibri" w:hAnsi="Calibri" w:hint="cs"/>
          <w:rtl/>
        </w:rPr>
        <w:t>החלים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העובדים</w:t>
      </w:r>
      <w:r w:rsidRPr="00E0524B">
        <w:rPr>
          <w:rFonts w:ascii="Calibri" w:eastAsia="Calibri" w:hAnsi="Calibri"/>
          <w:rtl/>
        </w:rPr>
        <w:t xml:space="preserve">, </w:t>
      </w:r>
      <w:r w:rsidRPr="00E0524B">
        <w:rPr>
          <w:rFonts w:ascii="Calibri" w:eastAsia="Calibri" w:hAnsi="Calibri" w:hint="cs"/>
          <w:rtl/>
        </w:rPr>
        <w:t>ובכלל</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חוק</w:t>
      </w:r>
      <w:r w:rsidRPr="00E0524B">
        <w:rPr>
          <w:rFonts w:ascii="Calibri" w:eastAsia="Calibri" w:hAnsi="Calibri"/>
          <w:rtl/>
        </w:rPr>
        <w:t xml:space="preserve"> </w:t>
      </w:r>
      <w:r w:rsidRPr="00E0524B">
        <w:rPr>
          <w:rFonts w:ascii="Calibri" w:eastAsia="Calibri" w:hAnsi="Calibri" w:hint="cs"/>
          <w:rtl/>
        </w:rPr>
        <w:t>שכר</w:t>
      </w:r>
      <w:r w:rsidRPr="00E0524B">
        <w:rPr>
          <w:rFonts w:ascii="Calibri" w:eastAsia="Calibri" w:hAnsi="Calibri"/>
          <w:rtl/>
        </w:rPr>
        <w:t xml:space="preserve"> </w:t>
      </w:r>
      <w:r w:rsidRPr="00E0524B">
        <w:rPr>
          <w:rFonts w:ascii="Calibri" w:eastAsia="Calibri" w:hAnsi="Calibri" w:hint="cs"/>
          <w:rtl/>
        </w:rPr>
        <w:t>מינימום</w:t>
      </w:r>
      <w:r w:rsidRPr="00E0524B">
        <w:rPr>
          <w:rFonts w:ascii="Calibri" w:eastAsia="Calibri" w:hAnsi="Calibri"/>
          <w:rtl/>
        </w:rPr>
        <w:t xml:space="preserve">, </w:t>
      </w:r>
      <w:r w:rsidRPr="00E0524B">
        <w:rPr>
          <w:rFonts w:ascii="Calibri" w:eastAsia="Calibri" w:hAnsi="Calibri" w:hint="cs"/>
          <w:rtl/>
        </w:rPr>
        <w:t>התשמ</w:t>
      </w:r>
      <w:r w:rsidRPr="00E0524B">
        <w:rPr>
          <w:rFonts w:ascii="Calibri" w:eastAsia="Calibri" w:hAnsi="Calibri"/>
          <w:rtl/>
        </w:rPr>
        <w:t>"</w:t>
      </w:r>
      <w:r w:rsidRPr="00E0524B">
        <w:rPr>
          <w:rFonts w:ascii="Calibri" w:eastAsia="Calibri" w:hAnsi="Calibri" w:hint="cs"/>
          <w:rtl/>
        </w:rPr>
        <w:t>ז</w:t>
      </w:r>
      <w:r w:rsidRPr="00E0524B">
        <w:rPr>
          <w:rFonts w:ascii="Calibri" w:eastAsia="Calibri" w:hAnsi="Calibri"/>
          <w:rtl/>
        </w:rPr>
        <w:t xml:space="preserve">-1987, </w:t>
      </w:r>
      <w:r w:rsidRPr="00E0524B">
        <w:rPr>
          <w:rFonts w:ascii="Calibri" w:eastAsia="Calibri" w:hAnsi="Calibri" w:hint="cs"/>
          <w:rtl/>
        </w:rPr>
        <w:t>כפי</w:t>
      </w:r>
      <w:r w:rsidRPr="00E0524B">
        <w:rPr>
          <w:rFonts w:ascii="Calibri" w:eastAsia="Calibri" w:hAnsi="Calibri"/>
          <w:rtl/>
        </w:rPr>
        <w:t xml:space="preserve"> </w:t>
      </w:r>
      <w:r w:rsidRPr="00E0524B">
        <w:rPr>
          <w:rFonts w:ascii="Calibri" w:eastAsia="Calibri" w:hAnsi="Calibri" w:hint="cs"/>
          <w:rtl/>
        </w:rPr>
        <w:t>נוסחם</w:t>
      </w:r>
      <w:r w:rsidRPr="00E0524B">
        <w:rPr>
          <w:rFonts w:ascii="Calibri" w:eastAsia="Calibri" w:hAnsi="Calibri"/>
          <w:rtl/>
        </w:rPr>
        <w:t xml:space="preserve"> </w:t>
      </w:r>
      <w:r w:rsidRPr="00E0524B">
        <w:rPr>
          <w:rFonts w:ascii="Calibri" w:eastAsia="Calibri" w:hAnsi="Calibri" w:hint="cs"/>
          <w:rtl/>
        </w:rPr>
        <w:t>ותוקפם</w:t>
      </w:r>
      <w:r w:rsidRPr="00E0524B">
        <w:rPr>
          <w:rFonts w:ascii="Calibri" w:eastAsia="Calibri" w:hAnsi="Calibri"/>
          <w:rtl/>
        </w:rPr>
        <w:t xml:space="preserve"> </w:t>
      </w:r>
      <w:r w:rsidRPr="00E0524B">
        <w:rPr>
          <w:rFonts w:ascii="Calibri" w:eastAsia="Calibri" w:hAnsi="Calibri" w:hint="cs"/>
          <w:rtl/>
        </w:rPr>
        <w:t>מעת</w:t>
      </w:r>
      <w:r w:rsidRPr="00E0524B">
        <w:rPr>
          <w:rFonts w:ascii="Calibri" w:eastAsia="Calibri" w:hAnsi="Calibri"/>
          <w:rtl/>
        </w:rPr>
        <w:t xml:space="preserve"> </w:t>
      </w:r>
      <w:r w:rsidRPr="00E0524B">
        <w:rPr>
          <w:rFonts w:ascii="Calibri" w:eastAsia="Calibri" w:hAnsi="Calibri" w:hint="cs"/>
          <w:rtl/>
        </w:rPr>
        <w:t>לעת</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אחראי</w:t>
      </w:r>
      <w:r w:rsidRPr="00E0524B">
        <w:rPr>
          <w:rFonts w:ascii="Calibri" w:eastAsia="Calibri" w:hAnsi="Calibri"/>
          <w:rtl/>
        </w:rPr>
        <w:t xml:space="preserve"> </w:t>
      </w:r>
      <w:r w:rsidRPr="00E0524B">
        <w:rPr>
          <w:rFonts w:ascii="Calibri" w:eastAsia="Calibri" w:hAnsi="Calibri" w:hint="cs"/>
          <w:rtl/>
        </w:rPr>
        <w:t>לקיום</w:t>
      </w:r>
      <w:r w:rsidRPr="00E0524B">
        <w:rPr>
          <w:rFonts w:ascii="Calibri" w:eastAsia="Calibri" w:hAnsi="Calibri"/>
          <w:rtl/>
        </w:rPr>
        <w:t xml:space="preserve"> </w:t>
      </w:r>
      <w:r w:rsidRPr="00E0524B">
        <w:rPr>
          <w:rFonts w:ascii="Calibri" w:eastAsia="Calibri" w:hAnsi="Calibri" w:hint="cs"/>
          <w:rtl/>
        </w:rPr>
        <w:t>שלם</w:t>
      </w:r>
      <w:r w:rsidRPr="00E0524B">
        <w:rPr>
          <w:rFonts w:ascii="Calibri" w:eastAsia="Calibri" w:hAnsi="Calibri"/>
          <w:rtl/>
        </w:rPr>
        <w:t xml:space="preserve"> </w:t>
      </w:r>
      <w:r w:rsidRPr="00E0524B">
        <w:rPr>
          <w:rFonts w:ascii="Calibri" w:eastAsia="Calibri" w:hAnsi="Calibri" w:hint="cs"/>
          <w:rtl/>
        </w:rPr>
        <w:t>ומלא</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צווי</w:t>
      </w:r>
      <w:r w:rsidRPr="00E0524B">
        <w:rPr>
          <w:rFonts w:ascii="Calibri" w:eastAsia="Calibri" w:hAnsi="Calibri"/>
          <w:rtl/>
        </w:rPr>
        <w:t xml:space="preserve"> </w:t>
      </w:r>
      <w:r w:rsidRPr="00E0524B">
        <w:rPr>
          <w:rFonts w:ascii="Calibri" w:eastAsia="Calibri" w:hAnsi="Calibri" w:hint="cs"/>
          <w:rtl/>
        </w:rPr>
        <w:t>הרחבה</w:t>
      </w:r>
      <w:r w:rsidRPr="00E0524B">
        <w:rPr>
          <w:rFonts w:ascii="Calibri" w:eastAsia="Calibri" w:hAnsi="Calibri"/>
          <w:rtl/>
        </w:rPr>
        <w:t xml:space="preserve"> </w:t>
      </w:r>
      <w:r w:rsidRPr="00E0524B">
        <w:rPr>
          <w:rFonts w:ascii="Calibri" w:eastAsia="Calibri" w:hAnsi="Calibri" w:hint="cs"/>
          <w:rtl/>
        </w:rPr>
        <w:t>להסכמים</w:t>
      </w:r>
      <w:r w:rsidRPr="00E0524B">
        <w:rPr>
          <w:rFonts w:ascii="Calibri" w:eastAsia="Calibri" w:hAnsi="Calibri"/>
          <w:rtl/>
        </w:rPr>
        <w:t xml:space="preserve"> </w:t>
      </w:r>
      <w:r w:rsidRPr="00E0524B">
        <w:rPr>
          <w:rFonts w:ascii="Calibri" w:eastAsia="Calibri" w:hAnsi="Calibri" w:hint="cs"/>
          <w:rtl/>
        </w:rPr>
        <w:t>קיבוציים</w:t>
      </w:r>
      <w:r w:rsidRPr="00E0524B">
        <w:rPr>
          <w:rFonts w:ascii="Calibri" w:eastAsia="Calibri" w:hAnsi="Calibri"/>
          <w:rtl/>
        </w:rPr>
        <w:t xml:space="preserve"> </w:t>
      </w:r>
      <w:r w:rsidRPr="00E0524B">
        <w:rPr>
          <w:rFonts w:ascii="Calibri" w:eastAsia="Calibri" w:hAnsi="Calibri" w:hint="cs"/>
          <w:rtl/>
        </w:rPr>
        <w:t>החלים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העובדים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ומודגש</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מזכותו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לסרב</w:t>
      </w:r>
      <w:r w:rsidRPr="00E0524B">
        <w:rPr>
          <w:rFonts w:ascii="Calibri" w:eastAsia="Calibri" w:hAnsi="Calibri"/>
          <w:rtl/>
        </w:rPr>
        <w:t xml:space="preserve"> </w:t>
      </w:r>
      <w:r w:rsidRPr="00E0524B">
        <w:rPr>
          <w:rFonts w:ascii="Calibri" w:eastAsia="Calibri" w:hAnsi="Calibri" w:hint="cs"/>
          <w:rtl/>
        </w:rPr>
        <w:t>לקבל</w:t>
      </w:r>
      <w:r w:rsidRPr="00E0524B">
        <w:rPr>
          <w:rFonts w:ascii="Calibri" w:eastAsia="Calibri" w:hAnsi="Calibri"/>
          <w:rtl/>
        </w:rPr>
        <w:t xml:space="preserve"> </w:t>
      </w:r>
      <w:r w:rsidRPr="00E0524B">
        <w:rPr>
          <w:rFonts w:ascii="Calibri" w:eastAsia="Calibri" w:hAnsi="Calibri" w:hint="cs"/>
          <w:rtl/>
        </w:rPr>
        <w:t>שירותים</w:t>
      </w:r>
      <w:r w:rsidRPr="00E0524B">
        <w:rPr>
          <w:rFonts w:ascii="Calibri" w:eastAsia="Calibri" w:hAnsi="Calibri"/>
          <w:rtl/>
        </w:rPr>
        <w:t xml:space="preserve"> </w:t>
      </w:r>
      <w:r w:rsidRPr="00E0524B">
        <w:rPr>
          <w:rFonts w:ascii="Calibri" w:eastAsia="Calibri" w:hAnsi="Calibri" w:hint="cs"/>
          <w:rtl/>
        </w:rPr>
        <w:t>מחבר</w:t>
      </w:r>
      <w:r w:rsidRPr="00E0524B">
        <w:rPr>
          <w:rFonts w:ascii="Calibri" w:eastAsia="Calibri" w:hAnsi="Calibri"/>
          <w:rtl/>
        </w:rPr>
        <w:t xml:space="preserve"> </w:t>
      </w:r>
      <w:r w:rsidRPr="00E0524B">
        <w:rPr>
          <w:rFonts w:ascii="Calibri" w:eastAsia="Calibri" w:hAnsi="Calibri" w:hint="cs"/>
          <w:rtl/>
        </w:rPr>
        <w:t>צוות</w:t>
      </w:r>
      <w:r w:rsidRPr="00E0524B">
        <w:rPr>
          <w:rFonts w:ascii="Calibri" w:eastAsia="Calibri" w:hAnsi="Calibri"/>
          <w:rtl/>
        </w:rPr>
        <w:t xml:space="preserve"> </w:t>
      </w:r>
      <w:r w:rsidRPr="00E0524B">
        <w:rPr>
          <w:rFonts w:ascii="Calibri" w:eastAsia="Calibri" w:hAnsi="Calibri" w:hint="cs"/>
          <w:rtl/>
        </w:rPr>
        <w:t>כלשהוא</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אין</w:t>
      </w:r>
      <w:r w:rsidRPr="00E0524B">
        <w:rPr>
          <w:rFonts w:ascii="Calibri" w:eastAsia="Calibri" w:hAnsi="Calibri"/>
          <w:rtl/>
        </w:rPr>
        <w:t xml:space="preserve"> </w:t>
      </w:r>
      <w:r w:rsidRPr="00E0524B">
        <w:rPr>
          <w:rFonts w:ascii="Calibri" w:eastAsia="Calibri" w:hAnsi="Calibri" w:hint="cs"/>
          <w:rtl/>
        </w:rPr>
        <w:t>זכות</w:t>
      </w:r>
      <w:r w:rsidRPr="00E0524B">
        <w:rPr>
          <w:rFonts w:ascii="Calibri" w:eastAsia="Calibri" w:hAnsi="Calibri"/>
          <w:rtl/>
        </w:rPr>
        <w:t xml:space="preserve"> </w:t>
      </w:r>
      <w:r w:rsidRPr="00E0524B">
        <w:rPr>
          <w:rFonts w:ascii="Calibri" w:eastAsia="Calibri" w:hAnsi="Calibri" w:hint="cs"/>
          <w:rtl/>
        </w:rPr>
        <w:t>להורות</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להעסיק</w:t>
      </w:r>
      <w:r w:rsidRPr="00E0524B">
        <w:rPr>
          <w:rFonts w:ascii="Calibri" w:eastAsia="Calibri" w:hAnsi="Calibri"/>
          <w:rtl/>
        </w:rPr>
        <w:t xml:space="preserve">/ </w:t>
      </w:r>
      <w:r w:rsidRPr="00E0524B">
        <w:rPr>
          <w:rFonts w:ascii="Calibri" w:eastAsia="Calibri" w:hAnsi="Calibri" w:hint="cs"/>
          <w:rtl/>
        </w:rPr>
        <w:t>להפסיק</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העסקת</w:t>
      </w:r>
      <w:r w:rsidRPr="00E0524B">
        <w:rPr>
          <w:rFonts w:ascii="Calibri" w:eastAsia="Calibri" w:hAnsi="Calibri"/>
          <w:rtl/>
        </w:rPr>
        <w:t xml:space="preserve"> </w:t>
      </w:r>
      <w:r w:rsidRPr="00E0524B">
        <w:rPr>
          <w:rFonts w:ascii="Calibri" w:eastAsia="Calibri" w:hAnsi="Calibri" w:hint="cs"/>
          <w:rtl/>
        </w:rPr>
        <w:t>עובדים</w:t>
      </w:r>
      <w:r w:rsidRPr="00E0524B">
        <w:rPr>
          <w:rFonts w:ascii="Calibri" w:eastAsia="Calibri" w:hAnsi="Calibri"/>
          <w:rtl/>
        </w:rPr>
        <w:t xml:space="preserve"> </w:t>
      </w:r>
      <w:r w:rsidRPr="00E0524B">
        <w:rPr>
          <w:rFonts w:ascii="Calibri" w:eastAsia="Calibri" w:hAnsi="Calibri" w:hint="cs"/>
          <w:rtl/>
        </w:rPr>
        <w:t>מסוימים</w:t>
      </w:r>
      <w:r w:rsidRPr="00E0524B">
        <w:rPr>
          <w:rFonts w:ascii="Calibri" w:eastAsia="Calibri" w:hAnsi="Calibri"/>
          <w:rtl/>
        </w:rPr>
        <w:t xml:space="preserve"> </w:t>
      </w:r>
      <w:r w:rsidRPr="00E0524B">
        <w:rPr>
          <w:rFonts w:ascii="Calibri" w:eastAsia="Calibri" w:hAnsi="Calibri" w:hint="cs"/>
          <w:rtl/>
        </w:rPr>
        <w:t>וכי</w:t>
      </w:r>
      <w:r w:rsidRPr="00E0524B">
        <w:rPr>
          <w:rFonts w:ascii="Calibri" w:eastAsia="Calibri" w:hAnsi="Calibri"/>
          <w:rtl/>
        </w:rPr>
        <w:t xml:space="preserve"> </w:t>
      </w:r>
      <w:r w:rsidRPr="00E0524B">
        <w:rPr>
          <w:rFonts w:ascii="Calibri" w:eastAsia="Calibri" w:hAnsi="Calibri" w:hint="cs"/>
          <w:rtl/>
        </w:rPr>
        <w:t>שאלת</w:t>
      </w:r>
      <w:r w:rsidRPr="00E0524B">
        <w:rPr>
          <w:rFonts w:ascii="Calibri" w:eastAsia="Calibri" w:hAnsi="Calibri"/>
          <w:rtl/>
        </w:rPr>
        <w:t xml:space="preserve"> </w:t>
      </w:r>
      <w:r w:rsidRPr="00E0524B">
        <w:rPr>
          <w:rFonts w:ascii="Calibri" w:eastAsia="Calibri" w:hAnsi="Calibri" w:hint="cs"/>
          <w:rtl/>
        </w:rPr>
        <w:t>זהות</w:t>
      </w:r>
      <w:r w:rsidRPr="00E0524B">
        <w:rPr>
          <w:rFonts w:ascii="Calibri" w:eastAsia="Calibri" w:hAnsi="Calibri"/>
          <w:rtl/>
        </w:rPr>
        <w:t xml:space="preserve"> </w:t>
      </w:r>
      <w:r w:rsidRPr="00E0524B">
        <w:rPr>
          <w:rFonts w:ascii="Calibri" w:eastAsia="Calibri" w:hAnsi="Calibri" w:hint="cs"/>
          <w:rtl/>
        </w:rPr>
        <w:t>העובדים</w:t>
      </w:r>
      <w:r w:rsidRPr="00E0524B">
        <w:rPr>
          <w:rFonts w:ascii="Calibri" w:eastAsia="Calibri" w:hAnsi="Calibri"/>
          <w:rtl/>
        </w:rPr>
        <w:t xml:space="preserve"> </w:t>
      </w:r>
      <w:r w:rsidRPr="00E0524B">
        <w:rPr>
          <w:rFonts w:ascii="Calibri" w:eastAsia="Calibri" w:hAnsi="Calibri" w:hint="cs"/>
          <w:rtl/>
        </w:rPr>
        <w:t>אשר</w:t>
      </w:r>
      <w:r w:rsidRPr="00E0524B">
        <w:rPr>
          <w:rFonts w:ascii="Calibri" w:eastAsia="Calibri" w:hAnsi="Calibri"/>
          <w:rtl/>
        </w:rPr>
        <w:t xml:space="preserve"> </w:t>
      </w:r>
      <w:r w:rsidRPr="00E0524B">
        <w:rPr>
          <w:rFonts w:ascii="Calibri" w:eastAsia="Calibri" w:hAnsi="Calibri" w:hint="cs"/>
          <w:rtl/>
        </w:rPr>
        <w:t>באמצעותם</w:t>
      </w:r>
      <w:r w:rsidRPr="00E0524B">
        <w:rPr>
          <w:rFonts w:ascii="Calibri" w:eastAsia="Calibri" w:hAnsi="Calibri"/>
          <w:rtl/>
        </w:rPr>
        <w:t xml:space="preserve"> </w:t>
      </w:r>
      <w:r w:rsidRPr="00E0524B">
        <w:rPr>
          <w:rFonts w:ascii="Calibri" w:eastAsia="Calibri" w:hAnsi="Calibri" w:hint="cs"/>
          <w:rtl/>
        </w:rPr>
        <w:t>יינתנו</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מסורה</w:t>
      </w:r>
      <w:r w:rsidRPr="00E0524B">
        <w:rPr>
          <w:rFonts w:ascii="Calibri" w:eastAsia="Calibri" w:hAnsi="Calibri"/>
          <w:rtl/>
        </w:rPr>
        <w:t xml:space="preserve"> </w:t>
      </w:r>
      <w:r w:rsidRPr="00E0524B">
        <w:rPr>
          <w:rFonts w:ascii="Calibri" w:eastAsia="Calibri" w:hAnsi="Calibri" w:hint="cs"/>
          <w:rtl/>
        </w:rPr>
        <w:t>לחלוטין</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w:t>
      </w:r>
      <w:r w:rsidR="00406B2D">
        <w:rPr>
          <w:rFonts w:ascii="Calibri" w:eastAsia="Calibri" w:hAnsi="Calibri" w:hint="cs"/>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זאת</w:t>
      </w:r>
      <w:r w:rsidRPr="00E0524B">
        <w:rPr>
          <w:rFonts w:ascii="Calibri" w:eastAsia="Calibri" w:hAnsi="Calibri"/>
          <w:rtl/>
        </w:rPr>
        <w:t xml:space="preserve">, </w:t>
      </w:r>
      <w:r w:rsidRPr="00E0524B">
        <w:rPr>
          <w:rFonts w:ascii="Calibri" w:eastAsia="Calibri" w:hAnsi="Calibri" w:hint="cs"/>
          <w:rtl/>
        </w:rPr>
        <w:t>התנהגות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אחד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יותר</w:t>
      </w:r>
      <w:r w:rsidRPr="00E0524B">
        <w:rPr>
          <w:rFonts w:ascii="Calibri" w:eastAsia="Calibri" w:hAnsi="Calibri"/>
          <w:rtl/>
        </w:rPr>
        <w:t xml:space="preserve"> </w:t>
      </w:r>
      <w:r w:rsidRPr="00E0524B">
        <w:rPr>
          <w:rFonts w:ascii="Calibri" w:eastAsia="Calibri" w:hAnsi="Calibri" w:hint="cs"/>
          <w:rtl/>
        </w:rPr>
        <w:t>מן</w:t>
      </w:r>
      <w:r w:rsidRPr="00E0524B">
        <w:rPr>
          <w:rFonts w:ascii="Calibri" w:eastAsia="Calibri" w:hAnsi="Calibri"/>
          <w:rtl/>
        </w:rPr>
        <w:t xml:space="preserve"> </w:t>
      </w:r>
      <w:r w:rsidRPr="00E0524B">
        <w:rPr>
          <w:rFonts w:ascii="Calibri" w:eastAsia="Calibri" w:hAnsi="Calibri" w:hint="cs"/>
          <w:rtl/>
        </w:rPr>
        <w:t>העובדים</w:t>
      </w:r>
      <w:r w:rsidRPr="00E0524B">
        <w:rPr>
          <w:rFonts w:ascii="Calibri" w:eastAsia="Calibri" w:hAnsi="Calibri"/>
          <w:rtl/>
        </w:rPr>
        <w:t xml:space="preserve"> </w:t>
      </w:r>
      <w:r w:rsidRPr="00E0524B">
        <w:rPr>
          <w:rFonts w:ascii="Calibri" w:eastAsia="Calibri" w:hAnsi="Calibri" w:hint="cs"/>
          <w:rtl/>
        </w:rPr>
        <w:t>שלא</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חוק</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המקצועיות</w:t>
      </w:r>
      <w:r w:rsidRPr="00E0524B">
        <w:rPr>
          <w:rFonts w:ascii="Calibri" w:eastAsia="Calibri" w:hAnsi="Calibri"/>
          <w:rtl/>
        </w:rPr>
        <w:t xml:space="preserve"> </w:t>
      </w:r>
      <w:r w:rsidRPr="00E0524B">
        <w:rPr>
          <w:rFonts w:ascii="Calibri" w:eastAsia="Calibri" w:hAnsi="Calibri" w:hint="cs"/>
          <w:rtl/>
        </w:rPr>
        <w:t>המקובלות</w:t>
      </w:r>
      <w:r w:rsidRPr="00E0524B">
        <w:rPr>
          <w:rFonts w:ascii="Calibri" w:eastAsia="Calibri" w:hAnsi="Calibri"/>
          <w:rtl/>
        </w:rPr>
        <w:t xml:space="preserve"> </w:t>
      </w:r>
      <w:r w:rsidRPr="00E0524B">
        <w:rPr>
          <w:rFonts w:ascii="Calibri" w:eastAsia="Calibri" w:hAnsi="Calibri" w:hint="cs"/>
          <w:rtl/>
        </w:rPr>
        <w:t>לגביו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באופן</w:t>
      </w:r>
      <w:r w:rsidRPr="00E0524B">
        <w:rPr>
          <w:rFonts w:ascii="Calibri" w:eastAsia="Calibri" w:hAnsi="Calibri"/>
          <w:rtl/>
        </w:rPr>
        <w:t xml:space="preserve"> </w:t>
      </w:r>
      <w:r w:rsidRPr="00E0524B">
        <w:rPr>
          <w:rFonts w:ascii="Calibri" w:eastAsia="Calibri" w:hAnsi="Calibri" w:hint="cs"/>
          <w:rtl/>
        </w:rPr>
        <w:t>שיש</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לדעת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משום</w:t>
      </w:r>
      <w:r w:rsidRPr="00E0524B">
        <w:rPr>
          <w:rFonts w:ascii="Calibri" w:eastAsia="Calibri" w:hAnsi="Calibri"/>
          <w:rtl/>
        </w:rPr>
        <w:t xml:space="preserve"> </w:t>
      </w:r>
      <w:r w:rsidRPr="00E0524B">
        <w:rPr>
          <w:rFonts w:ascii="Calibri" w:eastAsia="Calibri" w:hAnsi="Calibri" w:hint="cs"/>
          <w:rtl/>
        </w:rPr>
        <w:t>פגיעה</w:t>
      </w:r>
      <w:r w:rsidRPr="00E0524B">
        <w:rPr>
          <w:rFonts w:ascii="Calibri" w:eastAsia="Calibri" w:hAnsi="Calibri"/>
          <w:rtl/>
        </w:rPr>
        <w:t xml:space="preserve"> </w:t>
      </w:r>
      <w:r w:rsidRPr="00E0524B">
        <w:rPr>
          <w:rFonts w:ascii="Calibri" w:eastAsia="Calibri" w:hAnsi="Calibri" w:hint="cs"/>
          <w:rtl/>
        </w:rPr>
        <w:t>במשרד</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בצד</w:t>
      </w:r>
      <w:r w:rsidRPr="00E0524B">
        <w:rPr>
          <w:rFonts w:ascii="Calibri" w:eastAsia="Calibri" w:hAnsi="Calibri"/>
          <w:rtl/>
        </w:rPr>
        <w:t xml:space="preserve"> </w:t>
      </w:r>
      <w:r w:rsidRPr="00E0524B">
        <w:rPr>
          <w:rFonts w:ascii="Calibri" w:eastAsia="Calibri" w:hAnsi="Calibri" w:hint="cs"/>
          <w:rtl/>
        </w:rPr>
        <w:t>ג</w:t>
      </w:r>
      <w:r w:rsidRPr="00E0524B">
        <w:rPr>
          <w:rFonts w:ascii="Calibri" w:eastAsia="Calibri" w:hAnsi="Calibri"/>
          <w:rtl/>
        </w:rPr>
        <w:t xml:space="preserve">'– </w:t>
      </w:r>
      <w:r w:rsidRPr="00E0524B">
        <w:rPr>
          <w:rFonts w:ascii="Calibri" w:eastAsia="Calibri" w:hAnsi="Calibri" w:hint="cs"/>
          <w:rtl/>
        </w:rPr>
        <w:t>תחשב</w:t>
      </w:r>
      <w:r w:rsidRPr="00E0524B">
        <w:rPr>
          <w:rFonts w:ascii="Calibri" w:eastAsia="Calibri" w:hAnsi="Calibri"/>
          <w:rtl/>
        </w:rPr>
        <w:t xml:space="preserve"> </w:t>
      </w:r>
      <w:r w:rsidRPr="00E0524B">
        <w:rPr>
          <w:rFonts w:ascii="Calibri" w:eastAsia="Calibri" w:hAnsi="Calibri" w:hint="cs"/>
          <w:rtl/>
        </w:rPr>
        <w:t>כהפרת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לדרוש</w:t>
      </w:r>
      <w:r w:rsidRPr="00E0524B">
        <w:rPr>
          <w:rFonts w:ascii="Calibri" w:eastAsia="Calibri" w:hAnsi="Calibri"/>
          <w:rtl/>
        </w:rPr>
        <w:t xml:space="preserve"> </w:t>
      </w:r>
      <w:r w:rsidRPr="00E0524B">
        <w:rPr>
          <w:rFonts w:ascii="Calibri" w:eastAsia="Calibri" w:hAnsi="Calibri" w:hint="cs"/>
          <w:rtl/>
        </w:rPr>
        <w:t>הפסקת</w:t>
      </w:r>
      <w:r w:rsidRPr="00E0524B">
        <w:rPr>
          <w:rFonts w:ascii="Calibri" w:eastAsia="Calibri" w:hAnsi="Calibri"/>
          <w:rtl/>
        </w:rPr>
        <w:t xml:space="preserve"> </w:t>
      </w:r>
      <w:r w:rsidRPr="00E0524B">
        <w:rPr>
          <w:rFonts w:ascii="Calibri" w:eastAsia="Calibri" w:hAnsi="Calibri" w:hint="cs"/>
          <w:rtl/>
        </w:rPr>
        <w:t>קבלת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וזאת</w:t>
      </w:r>
      <w:r w:rsidRPr="00E0524B">
        <w:rPr>
          <w:rFonts w:ascii="Calibri" w:eastAsia="Calibri" w:hAnsi="Calibri"/>
          <w:rtl/>
        </w:rPr>
        <w:t xml:space="preserve"> </w:t>
      </w:r>
      <w:r w:rsidRPr="00E0524B">
        <w:rPr>
          <w:rFonts w:ascii="Calibri" w:eastAsia="Calibri" w:hAnsi="Calibri" w:hint="cs"/>
          <w:rtl/>
        </w:rPr>
        <w:t>מטעמים</w:t>
      </w:r>
      <w:r w:rsidRPr="00E0524B">
        <w:rPr>
          <w:rFonts w:ascii="Calibri" w:eastAsia="Calibri" w:hAnsi="Calibri"/>
          <w:rtl/>
        </w:rPr>
        <w:t xml:space="preserve"> </w:t>
      </w:r>
      <w:r w:rsidRPr="00E0524B">
        <w:rPr>
          <w:rFonts w:ascii="Calibri" w:eastAsia="Calibri" w:hAnsi="Calibri" w:hint="cs"/>
          <w:rtl/>
        </w:rPr>
        <w:t>סבירים</w:t>
      </w:r>
      <w:r w:rsidRPr="00E0524B">
        <w:rPr>
          <w:rFonts w:ascii="Calibri" w:eastAsia="Calibri" w:hAnsi="Calibri"/>
          <w:rtl/>
        </w:rPr>
        <w:t xml:space="preserve"> </w:t>
      </w:r>
      <w:r w:rsidRPr="00E0524B">
        <w:rPr>
          <w:rFonts w:ascii="Calibri" w:eastAsia="Calibri" w:hAnsi="Calibri" w:hint="cs"/>
          <w:rtl/>
        </w:rPr>
        <w:t>וענייניים</w:t>
      </w:r>
      <w:r w:rsidRPr="00E0524B">
        <w:rPr>
          <w:rFonts w:ascii="Calibri" w:eastAsia="Calibri" w:hAnsi="Calibri"/>
          <w:rtl/>
        </w:rPr>
        <w:t xml:space="preserve">. </w:t>
      </w:r>
      <w:r w:rsidRPr="00E0524B">
        <w:rPr>
          <w:rFonts w:ascii="Calibri" w:eastAsia="Calibri" w:hAnsi="Calibri" w:hint="cs"/>
          <w:rtl/>
        </w:rPr>
        <w:t>במקרה</w:t>
      </w:r>
      <w:r w:rsidRPr="00E0524B">
        <w:rPr>
          <w:rFonts w:ascii="Calibri" w:eastAsia="Calibri" w:hAnsi="Calibri"/>
          <w:rtl/>
        </w:rPr>
        <w:t xml:space="preserve"> </w:t>
      </w:r>
      <w:r w:rsidRPr="00E0524B">
        <w:rPr>
          <w:rFonts w:ascii="Calibri" w:eastAsia="Calibri" w:hAnsi="Calibri" w:hint="cs"/>
          <w:rtl/>
        </w:rPr>
        <w:t>כזה</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להעמיד</w:t>
      </w:r>
      <w:r w:rsidRPr="00E0524B">
        <w:rPr>
          <w:rFonts w:ascii="Calibri" w:eastAsia="Calibri" w:hAnsi="Calibri"/>
          <w:rtl/>
        </w:rPr>
        <w:t xml:space="preserve"> </w:t>
      </w:r>
      <w:r w:rsidRPr="00E0524B">
        <w:rPr>
          <w:rFonts w:ascii="Calibri" w:eastAsia="Calibri" w:hAnsi="Calibri" w:hint="cs"/>
          <w:rtl/>
        </w:rPr>
        <w:t>לרשות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מבצע</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שקיבל</w:t>
      </w:r>
      <w:r w:rsidRPr="00E0524B">
        <w:rPr>
          <w:rFonts w:ascii="Calibri" w:eastAsia="Calibri" w:hAnsi="Calibri"/>
          <w:rtl/>
        </w:rPr>
        <w:t xml:space="preserve"> </w:t>
      </w:r>
      <w:r w:rsidRPr="00E0524B">
        <w:rPr>
          <w:rFonts w:ascii="Calibri" w:eastAsia="Calibri" w:hAnsi="Calibri" w:hint="cs"/>
          <w:rtl/>
        </w:rPr>
        <w:t>ניקוד</w:t>
      </w:r>
      <w:r w:rsidRPr="00E0524B">
        <w:rPr>
          <w:rFonts w:ascii="Calibri" w:eastAsia="Calibri" w:hAnsi="Calibri"/>
          <w:rtl/>
        </w:rPr>
        <w:t xml:space="preserve"> </w:t>
      </w:r>
      <w:r w:rsidRPr="00E0524B">
        <w:rPr>
          <w:rFonts w:ascii="Calibri" w:eastAsia="Calibri" w:hAnsi="Calibri" w:hint="cs"/>
          <w:rtl/>
        </w:rPr>
        <w:t>דומה</w:t>
      </w:r>
      <w:r w:rsidRPr="00E0524B">
        <w:rPr>
          <w:rFonts w:ascii="Calibri" w:eastAsia="Calibri" w:hAnsi="Calibri"/>
          <w:rtl/>
        </w:rPr>
        <w:t xml:space="preserve"> </w:t>
      </w:r>
      <w:r w:rsidRPr="00E0524B">
        <w:rPr>
          <w:rFonts w:ascii="Calibri" w:eastAsia="Calibri" w:hAnsi="Calibri" w:hint="cs"/>
          <w:rtl/>
        </w:rPr>
        <w:t>למבצע</w:t>
      </w:r>
      <w:r w:rsidRPr="00E0524B">
        <w:rPr>
          <w:rFonts w:ascii="Calibri" w:eastAsia="Calibri" w:hAnsi="Calibri"/>
          <w:rtl/>
        </w:rPr>
        <w:t xml:space="preserve"> </w:t>
      </w:r>
      <w:r w:rsidRPr="00E0524B">
        <w:rPr>
          <w:rFonts w:ascii="Calibri" w:eastAsia="Calibri" w:hAnsi="Calibri" w:hint="cs"/>
          <w:rtl/>
        </w:rPr>
        <w:t>המקורי</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יאוחר</w:t>
      </w:r>
      <w:r w:rsidRPr="00E0524B">
        <w:rPr>
          <w:rFonts w:ascii="Calibri" w:eastAsia="Calibri" w:hAnsi="Calibri"/>
          <w:rtl/>
        </w:rPr>
        <w:t xml:space="preserve"> </w:t>
      </w:r>
      <w:r w:rsidRPr="00E0524B">
        <w:rPr>
          <w:rFonts w:ascii="Calibri" w:eastAsia="Calibri" w:hAnsi="Calibri" w:hint="cs"/>
          <w:rtl/>
        </w:rPr>
        <w:t>מ</w:t>
      </w:r>
      <w:r w:rsidRPr="00E0524B">
        <w:rPr>
          <w:rFonts w:ascii="Calibri" w:eastAsia="Calibri" w:hAnsi="Calibri"/>
          <w:rtl/>
        </w:rPr>
        <w:t xml:space="preserve"> 14 </w:t>
      </w:r>
      <w:r w:rsidRPr="00E0524B">
        <w:rPr>
          <w:rFonts w:ascii="Calibri" w:eastAsia="Calibri" w:hAnsi="Calibri" w:hint="cs"/>
          <w:rtl/>
        </w:rPr>
        <w:t>יום</w:t>
      </w:r>
      <w:r w:rsidRPr="00E0524B">
        <w:rPr>
          <w:rFonts w:ascii="Calibri" w:eastAsia="Calibri" w:hAnsi="Calibri"/>
          <w:rtl/>
        </w:rPr>
        <w:t xml:space="preserve"> </w:t>
      </w:r>
      <w:r w:rsidRPr="00E0524B">
        <w:rPr>
          <w:rFonts w:ascii="Calibri" w:eastAsia="Calibri" w:hAnsi="Calibri" w:hint="cs"/>
          <w:rtl/>
        </w:rPr>
        <w:t>מיום</w:t>
      </w:r>
      <w:r w:rsidRPr="00E0524B">
        <w:rPr>
          <w:rFonts w:ascii="Calibri" w:eastAsia="Calibri" w:hAnsi="Calibri"/>
          <w:rtl/>
        </w:rPr>
        <w:t xml:space="preserve"> </w:t>
      </w:r>
      <w:r w:rsidRPr="00E0524B">
        <w:rPr>
          <w:rFonts w:ascii="Calibri" w:eastAsia="Calibri" w:hAnsi="Calibri" w:hint="cs"/>
          <w:rtl/>
        </w:rPr>
        <w:t>הדרישה</w:t>
      </w:r>
      <w:r w:rsidRPr="00E0524B">
        <w:rPr>
          <w:rFonts w:ascii="Calibri" w:eastAsia="Calibri" w:hAnsi="Calibri"/>
          <w:rtl/>
        </w:rPr>
        <w:t xml:space="preserve"> </w:t>
      </w:r>
      <w:r w:rsidRPr="00E0524B">
        <w:rPr>
          <w:rFonts w:ascii="Calibri" w:eastAsia="Calibri" w:hAnsi="Calibri" w:hint="cs"/>
          <w:rtl/>
        </w:rPr>
        <w:t>להפסקת</w:t>
      </w:r>
      <w:r w:rsidRPr="00E0524B">
        <w:rPr>
          <w:rFonts w:ascii="Calibri" w:eastAsia="Calibri" w:hAnsi="Calibri"/>
          <w:rtl/>
        </w:rPr>
        <w:t xml:space="preserve"> </w:t>
      </w:r>
      <w:r w:rsidRPr="00E0524B">
        <w:rPr>
          <w:rFonts w:ascii="Calibri" w:eastAsia="Calibri" w:hAnsi="Calibri" w:hint="cs"/>
          <w:rtl/>
        </w:rPr>
        <w:t>קבלת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יעסיק</w:t>
      </w:r>
      <w:r w:rsidRPr="00E0524B">
        <w:rPr>
          <w:rFonts w:ascii="Calibri" w:eastAsia="Calibri" w:hAnsi="Calibri"/>
          <w:rtl/>
        </w:rPr>
        <w:t xml:space="preserve"> </w:t>
      </w:r>
      <w:r w:rsidRPr="00E0524B">
        <w:rPr>
          <w:rFonts w:ascii="Calibri" w:eastAsia="Calibri" w:hAnsi="Calibri" w:hint="cs"/>
          <w:rtl/>
        </w:rPr>
        <w:t>נערים</w:t>
      </w:r>
      <w:r w:rsidRPr="00E0524B">
        <w:rPr>
          <w:rFonts w:ascii="Calibri" w:eastAsia="Calibri" w:hAnsi="Calibri"/>
          <w:rtl/>
        </w:rPr>
        <w:t xml:space="preserve"> </w:t>
      </w:r>
      <w:r w:rsidRPr="00E0524B">
        <w:rPr>
          <w:rFonts w:ascii="Calibri" w:eastAsia="Calibri" w:hAnsi="Calibri" w:hint="cs"/>
          <w:rtl/>
        </w:rPr>
        <w:t>הדבר</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חוק</w:t>
      </w:r>
      <w:r w:rsidRPr="00E0524B">
        <w:rPr>
          <w:rFonts w:ascii="Calibri" w:eastAsia="Calibri" w:hAnsi="Calibri"/>
          <w:rtl/>
        </w:rPr>
        <w:t xml:space="preserve"> </w:t>
      </w:r>
      <w:r w:rsidRPr="00E0524B">
        <w:rPr>
          <w:rFonts w:ascii="Calibri" w:eastAsia="Calibri" w:hAnsi="Calibri" w:hint="cs"/>
          <w:rtl/>
        </w:rPr>
        <w:t>עבודת</w:t>
      </w:r>
      <w:r w:rsidRPr="00E0524B">
        <w:rPr>
          <w:rFonts w:ascii="Calibri" w:eastAsia="Calibri" w:hAnsi="Calibri"/>
          <w:rtl/>
        </w:rPr>
        <w:t xml:space="preserve"> </w:t>
      </w:r>
      <w:r w:rsidRPr="00E0524B">
        <w:rPr>
          <w:rFonts w:ascii="Calibri" w:eastAsia="Calibri" w:hAnsi="Calibri" w:hint="cs"/>
          <w:rtl/>
        </w:rPr>
        <w:t>הנוער</w:t>
      </w:r>
      <w:r w:rsidRPr="00E0524B">
        <w:rPr>
          <w:rFonts w:ascii="Calibri" w:eastAsia="Calibri" w:hAnsi="Calibri"/>
          <w:rtl/>
        </w:rPr>
        <w:t xml:space="preserve">, </w:t>
      </w:r>
      <w:r w:rsidRPr="00E0524B">
        <w:rPr>
          <w:rFonts w:ascii="Calibri" w:eastAsia="Calibri" w:hAnsi="Calibri" w:hint="cs"/>
          <w:rtl/>
        </w:rPr>
        <w:t>התשי</w:t>
      </w:r>
      <w:r w:rsidRPr="00E0524B">
        <w:rPr>
          <w:rFonts w:ascii="Calibri" w:eastAsia="Calibri" w:hAnsi="Calibri"/>
          <w:rtl/>
        </w:rPr>
        <w:t>"</w:t>
      </w:r>
      <w:r w:rsidRPr="00E0524B">
        <w:rPr>
          <w:rFonts w:ascii="Calibri" w:eastAsia="Calibri" w:hAnsi="Calibri" w:hint="cs"/>
          <w:rtl/>
        </w:rPr>
        <w:t>ג</w:t>
      </w:r>
      <w:r w:rsidRPr="00E0524B">
        <w:rPr>
          <w:rFonts w:ascii="Calibri" w:eastAsia="Calibri" w:hAnsi="Calibri"/>
          <w:rtl/>
        </w:rPr>
        <w:t xml:space="preserve">- 1952, </w:t>
      </w:r>
      <w:r w:rsidRPr="00E0524B">
        <w:rPr>
          <w:rFonts w:ascii="Calibri" w:eastAsia="Calibri" w:hAnsi="Calibri" w:hint="cs"/>
          <w:rtl/>
        </w:rPr>
        <w:t>ובפרט</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סעיפים</w:t>
      </w:r>
      <w:r w:rsidRPr="00E0524B">
        <w:rPr>
          <w:rFonts w:ascii="Calibri" w:eastAsia="Calibri" w:hAnsi="Calibri"/>
          <w:rtl/>
        </w:rPr>
        <w:t xml:space="preserve"> 33 </w:t>
      </w:r>
      <w:r w:rsidRPr="00E0524B">
        <w:rPr>
          <w:rFonts w:ascii="Calibri" w:eastAsia="Calibri" w:hAnsi="Calibri" w:hint="cs"/>
          <w:rtl/>
        </w:rPr>
        <w:t>ו</w:t>
      </w:r>
      <w:r w:rsidRPr="00E0524B">
        <w:rPr>
          <w:rFonts w:ascii="Calibri" w:eastAsia="Calibri" w:hAnsi="Calibri"/>
          <w:rtl/>
        </w:rPr>
        <w:t>- 33</w:t>
      </w:r>
      <w:r w:rsidRPr="00E0524B">
        <w:rPr>
          <w:rFonts w:ascii="Calibri" w:eastAsia="Calibri" w:hAnsi="Calibri" w:hint="cs"/>
          <w:rtl/>
        </w:rPr>
        <w:t>א</w:t>
      </w:r>
      <w:r w:rsidRPr="00E0524B">
        <w:rPr>
          <w:rFonts w:ascii="Calibri" w:eastAsia="Calibri" w:hAnsi="Calibri"/>
          <w:rtl/>
        </w:rPr>
        <w:t xml:space="preserve"> </w:t>
      </w:r>
      <w:r w:rsidRPr="00E0524B">
        <w:rPr>
          <w:rFonts w:ascii="Calibri" w:eastAsia="Calibri" w:hAnsi="Calibri" w:hint="cs"/>
          <w:rtl/>
        </w:rPr>
        <w:t>לחוק</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כפי</w:t>
      </w:r>
      <w:r w:rsidRPr="00E0524B">
        <w:rPr>
          <w:rFonts w:ascii="Calibri" w:eastAsia="Calibri" w:hAnsi="Calibri"/>
          <w:rtl/>
        </w:rPr>
        <w:t xml:space="preserve"> </w:t>
      </w:r>
      <w:r w:rsidRPr="00E0524B">
        <w:rPr>
          <w:rFonts w:ascii="Calibri" w:eastAsia="Calibri" w:hAnsi="Calibri" w:hint="cs"/>
          <w:rtl/>
        </w:rPr>
        <w:t>נוסחם</w:t>
      </w:r>
      <w:r w:rsidRPr="00E0524B">
        <w:rPr>
          <w:rFonts w:ascii="Calibri" w:eastAsia="Calibri" w:hAnsi="Calibri"/>
          <w:rtl/>
        </w:rPr>
        <w:t xml:space="preserve"> </w:t>
      </w:r>
      <w:r w:rsidRPr="00E0524B">
        <w:rPr>
          <w:rFonts w:ascii="Calibri" w:eastAsia="Calibri" w:hAnsi="Calibri" w:hint="cs"/>
          <w:rtl/>
        </w:rPr>
        <w:t>מעת</w:t>
      </w:r>
      <w:r w:rsidRPr="00E0524B">
        <w:rPr>
          <w:rFonts w:ascii="Calibri" w:eastAsia="Calibri" w:hAnsi="Calibri"/>
          <w:rtl/>
        </w:rPr>
        <w:t xml:space="preserve"> </w:t>
      </w:r>
      <w:r w:rsidRPr="00E0524B">
        <w:rPr>
          <w:rFonts w:ascii="Calibri" w:eastAsia="Calibri" w:hAnsi="Calibri" w:hint="cs"/>
          <w:rtl/>
        </w:rPr>
        <w:t>לעת</w:t>
      </w:r>
      <w:r w:rsidRPr="00E0524B">
        <w:rPr>
          <w:rFonts w:ascii="Calibri" w:eastAsia="Calibri" w:hAnsi="Calibri"/>
          <w:rtl/>
        </w:rPr>
        <w:t xml:space="preserve">. </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lastRenderedPageBreak/>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לעגן</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זכויות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למכרז</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 xml:space="preserve"> </w:t>
      </w:r>
      <w:r w:rsidRPr="00E0524B">
        <w:rPr>
          <w:rFonts w:ascii="Calibri" w:eastAsia="Calibri" w:hAnsi="Calibri" w:hint="cs"/>
          <w:rtl/>
        </w:rPr>
        <w:t>ולהסכם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התקשרות</w:t>
      </w:r>
      <w:r w:rsidRPr="00E0524B">
        <w:rPr>
          <w:rFonts w:ascii="Calibri" w:eastAsia="Calibri" w:hAnsi="Calibri"/>
          <w:rtl/>
        </w:rPr>
        <w:t xml:space="preserve"> </w:t>
      </w:r>
      <w:r w:rsidRPr="00E0524B">
        <w:rPr>
          <w:rFonts w:ascii="Calibri" w:eastAsia="Calibri" w:hAnsi="Calibri" w:hint="cs"/>
          <w:rtl/>
        </w:rPr>
        <w:t>שלו</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שפועל</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התחייבויותיו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וההסכם</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הפרת</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חוקי</w:t>
      </w:r>
      <w:r w:rsidRPr="00E0524B">
        <w:rPr>
          <w:rFonts w:ascii="Calibri" w:eastAsia="Calibri" w:hAnsi="Calibri"/>
          <w:rtl/>
        </w:rPr>
        <w:t xml:space="preserve"> </w:t>
      </w:r>
      <w:r w:rsidRPr="00E0524B">
        <w:rPr>
          <w:rFonts w:ascii="Calibri" w:eastAsia="Calibri" w:hAnsi="Calibri" w:hint="cs"/>
          <w:rtl/>
        </w:rPr>
        <w:t>העבודה</w:t>
      </w:r>
      <w:r w:rsidRPr="00E0524B">
        <w:rPr>
          <w:rFonts w:ascii="Calibri" w:eastAsia="Calibri" w:hAnsi="Calibri"/>
          <w:rtl/>
        </w:rPr>
        <w:t xml:space="preserve"> </w:t>
      </w:r>
      <w:r w:rsidRPr="00E0524B">
        <w:rPr>
          <w:rFonts w:ascii="Calibri" w:eastAsia="Calibri" w:hAnsi="Calibri" w:hint="cs"/>
          <w:rtl/>
        </w:rPr>
        <w:t>וצווי</w:t>
      </w:r>
      <w:r w:rsidRPr="00E0524B">
        <w:rPr>
          <w:rFonts w:ascii="Calibri" w:eastAsia="Calibri" w:hAnsi="Calibri"/>
          <w:rtl/>
        </w:rPr>
        <w:t xml:space="preserve"> </w:t>
      </w:r>
      <w:r w:rsidRPr="00E0524B">
        <w:rPr>
          <w:rFonts w:ascii="Calibri" w:eastAsia="Calibri" w:hAnsi="Calibri" w:hint="cs"/>
          <w:rtl/>
        </w:rPr>
        <w:t>הרחבה</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r w:rsidRPr="00E0524B">
        <w:rPr>
          <w:rFonts w:ascii="Calibri" w:eastAsia="Calibri" w:hAnsi="Calibri" w:hint="cs"/>
          <w:rtl/>
        </w:rPr>
        <w:t>בסעיף</w:t>
      </w:r>
      <w:r w:rsidRPr="00E0524B">
        <w:rPr>
          <w:rFonts w:ascii="Calibri" w:eastAsia="Calibri" w:hAnsi="Calibri"/>
          <w:rtl/>
        </w:rPr>
        <w:t xml:space="preserve"> 7.4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תחשב</w:t>
      </w:r>
      <w:r w:rsidRPr="00E0524B">
        <w:rPr>
          <w:rFonts w:ascii="Calibri" w:eastAsia="Calibri" w:hAnsi="Calibri"/>
          <w:rtl/>
        </w:rPr>
        <w:t xml:space="preserve"> </w:t>
      </w:r>
      <w:r w:rsidRPr="00E0524B">
        <w:rPr>
          <w:rFonts w:ascii="Calibri" w:eastAsia="Calibri" w:hAnsi="Calibri" w:hint="cs"/>
          <w:rtl/>
        </w:rPr>
        <w:t>כהפרה</w:t>
      </w:r>
      <w:r w:rsidRPr="00E0524B">
        <w:rPr>
          <w:rFonts w:ascii="Calibri" w:eastAsia="Calibri" w:hAnsi="Calibri"/>
          <w:rtl/>
        </w:rPr>
        <w:t xml:space="preserve"> </w:t>
      </w:r>
      <w:r w:rsidRPr="00E0524B">
        <w:rPr>
          <w:rFonts w:ascii="Calibri" w:eastAsia="Calibri" w:hAnsi="Calibri" w:hint="cs"/>
          <w:rtl/>
        </w:rPr>
        <w:t>יסודית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E0524B">
      <w:pPr>
        <w:pStyle w:val="a"/>
      </w:pPr>
      <w:r w:rsidRPr="00E0524B">
        <w:rPr>
          <w:rFonts w:hint="cs"/>
          <w:rtl/>
        </w:rPr>
        <w:t>משמעות</w:t>
      </w:r>
      <w:r w:rsidRPr="00E0524B">
        <w:rPr>
          <w:rtl/>
        </w:rPr>
        <w:t xml:space="preserve"> </w:t>
      </w:r>
      <w:r w:rsidRPr="00E0524B">
        <w:rPr>
          <w:rFonts w:hint="cs"/>
          <w:rtl/>
        </w:rPr>
        <w:t>קביעה</w:t>
      </w:r>
      <w:r w:rsidRPr="00E0524B">
        <w:rPr>
          <w:rtl/>
        </w:rPr>
        <w:t xml:space="preserve"> </w:t>
      </w:r>
      <w:r w:rsidRPr="00E0524B">
        <w:rPr>
          <w:rFonts w:hint="cs"/>
          <w:rtl/>
        </w:rPr>
        <w:t>כי</w:t>
      </w:r>
      <w:r w:rsidRPr="00E0524B">
        <w:rPr>
          <w:rtl/>
        </w:rPr>
        <w:t xml:space="preserve"> </w:t>
      </w:r>
      <w:r w:rsidRPr="00E0524B">
        <w:rPr>
          <w:rFonts w:hint="cs"/>
          <w:rtl/>
        </w:rPr>
        <w:t>נותן</w:t>
      </w:r>
      <w:r w:rsidRPr="00E0524B">
        <w:rPr>
          <w:rtl/>
        </w:rPr>
        <w:t xml:space="preserve"> </w:t>
      </w:r>
      <w:r w:rsidRPr="00E0524B">
        <w:rPr>
          <w:rFonts w:hint="cs"/>
          <w:rtl/>
        </w:rPr>
        <w:t>השירותים</w:t>
      </w:r>
      <w:r w:rsidRPr="00E0524B">
        <w:rPr>
          <w:rtl/>
        </w:rPr>
        <w:t xml:space="preserve"> </w:t>
      </w:r>
      <w:r w:rsidRPr="00E0524B">
        <w:rPr>
          <w:rFonts w:hint="cs"/>
          <w:rtl/>
        </w:rPr>
        <w:t>או</w:t>
      </w:r>
      <w:r w:rsidRPr="00E0524B">
        <w:rPr>
          <w:rtl/>
        </w:rPr>
        <w:t xml:space="preserve"> </w:t>
      </w:r>
      <w:r w:rsidRPr="00E0524B">
        <w:rPr>
          <w:rFonts w:hint="cs"/>
          <w:rtl/>
        </w:rPr>
        <w:t>מי</w:t>
      </w:r>
      <w:r w:rsidRPr="00E0524B">
        <w:rPr>
          <w:rtl/>
        </w:rPr>
        <w:t xml:space="preserve"> </w:t>
      </w:r>
      <w:r w:rsidRPr="00E0524B">
        <w:rPr>
          <w:rFonts w:hint="cs"/>
          <w:rtl/>
        </w:rPr>
        <w:t>מטעמו</w:t>
      </w:r>
      <w:r w:rsidRPr="00E0524B">
        <w:rPr>
          <w:rtl/>
        </w:rPr>
        <w:t xml:space="preserve"> </w:t>
      </w:r>
      <w:r w:rsidRPr="00E0524B">
        <w:rPr>
          <w:rFonts w:hint="cs"/>
          <w:rtl/>
        </w:rPr>
        <w:t>הוא</w:t>
      </w:r>
      <w:r w:rsidRPr="00E0524B">
        <w:rPr>
          <w:rtl/>
        </w:rPr>
        <w:t xml:space="preserve"> </w:t>
      </w:r>
      <w:r w:rsidRPr="00E0524B">
        <w:rPr>
          <w:rFonts w:hint="cs"/>
          <w:rtl/>
        </w:rPr>
        <w:t>עובד</w:t>
      </w:r>
      <w:r w:rsidRPr="00E0524B">
        <w:rPr>
          <w:rtl/>
        </w:rPr>
        <w:t xml:space="preserve"> </w:t>
      </w:r>
      <w:r w:rsidRPr="00E0524B">
        <w:rPr>
          <w:rFonts w:hint="cs"/>
          <w:rtl/>
        </w:rPr>
        <w:t>המשרד</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היה</w:t>
      </w:r>
      <w:r w:rsidRPr="00E0524B">
        <w:rPr>
          <w:rFonts w:ascii="Calibri" w:eastAsia="Calibri" w:hAnsi="Calibri"/>
          <w:rtl/>
        </w:rPr>
        <w:t xml:space="preserve"> </w:t>
      </w:r>
      <w:r w:rsidRPr="00E0524B">
        <w:rPr>
          <w:rFonts w:ascii="Calibri" w:eastAsia="Calibri" w:hAnsi="Calibri" w:hint="cs"/>
          <w:rtl/>
        </w:rPr>
        <w:t>וייקבע</w:t>
      </w:r>
      <w:r w:rsidRPr="00E0524B">
        <w:rPr>
          <w:rFonts w:ascii="Calibri" w:eastAsia="Calibri" w:hAnsi="Calibri"/>
          <w:rtl/>
        </w:rPr>
        <w:t xml:space="preserve"> </w:t>
      </w:r>
      <w:r w:rsidRPr="00E0524B">
        <w:rPr>
          <w:rFonts w:ascii="Calibri" w:eastAsia="Calibri" w:hAnsi="Calibri" w:hint="cs"/>
          <w:rtl/>
        </w:rPr>
        <w:t>מסיבה</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למרות</w:t>
      </w:r>
      <w:r w:rsidRPr="00E0524B">
        <w:rPr>
          <w:rFonts w:ascii="Calibri" w:eastAsia="Calibri" w:hAnsi="Calibri"/>
          <w:rtl/>
        </w:rPr>
        <w:t xml:space="preserve"> </w:t>
      </w:r>
      <w:r w:rsidRPr="00E0524B">
        <w:rPr>
          <w:rFonts w:ascii="Calibri" w:eastAsia="Calibri" w:hAnsi="Calibri" w:hint="cs"/>
          <w:rtl/>
        </w:rPr>
        <w:t>כוונת</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כפי</w:t>
      </w:r>
      <w:r w:rsidRPr="00E0524B">
        <w:rPr>
          <w:rFonts w:ascii="Calibri" w:eastAsia="Calibri" w:hAnsi="Calibri"/>
          <w:rtl/>
        </w:rPr>
        <w:t xml:space="preserve"> </w:t>
      </w:r>
      <w:r w:rsidRPr="00E0524B">
        <w:rPr>
          <w:rFonts w:ascii="Calibri" w:eastAsia="Calibri" w:hAnsi="Calibri" w:hint="cs"/>
          <w:rtl/>
        </w:rPr>
        <w:t>שבאה</w:t>
      </w:r>
      <w:r w:rsidRPr="00E0524B">
        <w:rPr>
          <w:rFonts w:ascii="Calibri" w:eastAsia="Calibri" w:hAnsi="Calibri"/>
          <w:rtl/>
        </w:rPr>
        <w:t xml:space="preserve"> </w:t>
      </w:r>
      <w:r w:rsidRPr="00E0524B">
        <w:rPr>
          <w:rFonts w:ascii="Calibri" w:eastAsia="Calibri" w:hAnsi="Calibri" w:hint="cs"/>
          <w:rtl/>
        </w:rPr>
        <w:t>לידי</w:t>
      </w:r>
      <w:r w:rsidRPr="00E0524B">
        <w:rPr>
          <w:rFonts w:ascii="Calibri" w:eastAsia="Calibri" w:hAnsi="Calibri"/>
          <w:rtl/>
        </w:rPr>
        <w:t xml:space="preserve"> </w:t>
      </w:r>
      <w:r w:rsidRPr="00E0524B">
        <w:rPr>
          <w:rFonts w:ascii="Calibri" w:eastAsia="Calibri" w:hAnsi="Calibri" w:hint="cs"/>
          <w:rtl/>
        </w:rPr>
        <w:t>ביטוי</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רואים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כעובד</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הרי</w:t>
      </w:r>
      <w:r w:rsidRPr="00E0524B">
        <w:rPr>
          <w:rFonts w:ascii="Calibri" w:eastAsia="Calibri" w:hAnsi="Calibri"/>
          <w:rtl/>
        </w:rPr>
        <w:t xml:space="preserve"> </w:t>
      </w:r>
      <w:r w:rsidRPr="00E0524B">
        <w:rPr>
          <w:rFonts w:ascii="Calibri" w:eastAsia="Calibri" w:hAnsi="Calibri" w:hint="cs"/>
          <w:rtl/>
        </w:rPr>
        <w:t>ששכרו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יחושב</w:t>
      </w:r>
      <w:r w:rsidRPr="00E0524B">
        <w:rPr>
          <w:rFonts w:ascii="Calibri" w:eastAsia="Calibri" w:hAnsi="Calibri"/>
          <w:rtl/>
        </w:rPr>
        <w:t xml:space="preserve"> </w:t>
      </w:r>
      <w:r w:rsidRPr="00E0524B">
        <w:rPr>
          <w:rFonts w:ascii="Calibri" w:eastAsia="Calibri" w:hAnsi="Calibri" w:hint="cs"/>
          <w:rtl/>
        </w:rPr>
        <w:t>למפרע</w:t>
      </w:r>
      <w:r w:rsidRPr="00E0524B">
        <w:rPr>
          <w:rFonts w:ascii="Calibri" w:eastAsia="Calibri" w:hAnsi="Calibri"/>
          <w:rtl/>
        </w:rPr>
        <w:t xml:space="preserve"> </w:t>
      </w:r>
      <w:r w:rsidRPr="00E0524B">
        <w:rPr>
          <w:rFonts w:ascii="Calibri" w:eastAsia="Calibri" w:hAnsi="Calibri" w:hint="cs"/>
          <w:rtl/>
        </w:rPr>
        <w:t>למשך</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לדרגה</w:t>
      </w:r>
      <w:r w:rsidRPr="00E0524B">
        <w:rPr>
          <w:rFonts w:ascii="Calibri" w:eastAsia="Calibri" w:hAnsi="Calibri"/>
          <w:rtl/>
        </w:rPr>
        <w:t xml:space="preserve"> </w:t>
      </w:r>
      <w:r w:rsidRPr="00E0524B">
        <w:rPr>
          <w:rFonts w:ascii="Calibri" w:eastAsia="Calibri" w:hAnsi="Calibri" w:hint="cs"/>
          <w:rtl/>
        </w:rPr>
        <w:t>ולדירוג</w:t>
      </w:r>
      <w:r w:rsidRPr="00E0524B">
        <w:rPr>
          <w:rFonts w:ascii="Calibri" w:eastAsia="Calibri" w:hAnsi="Calibri"/>
          <w:rtl/>
        </w:rPr>
        <w:t xml:space="preserve"> </w:t>
      </w:r>
      <w:r w:rsidRPr="00E0524B">
        <w:rPr>
          <w:rFonts w:ascii="Calibri" w:eastAsia="Calibri" w:hAnsi="Calibri" w:hint="cs"/>
          <w:rtl/>
        </w:rPr>
        <w:t>הקבועים</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במקרה</w:t>
      </w:r>
      <w:r w:rsidRPr="00E0524B">
        <w:rPr>
          <w:rFonts w:ascii="Calibri" w:eastAsia="Calibri" w:hAnsi="Calibri"/>
          <w:rtl/>
        </w:rPr>
        <w:t xml:space="preserve"> </w:t>
      </w:r>
      <w:r w:rsidRPr="00E0524B">
        <w:rPr>
          <w:rFonts w:ascii="Calibri" w:eastAsia="Calibri" w:hAnsi="Calibri" w:hint="cs"/>
          <w:rtl/>
        </w:rPr>
        <w:t>שלא</w:t>
      </w:r>
      <w:r w:rsidRPr="00E0524B">
        <w:rPr>
          <w:rFonts w:ascii="Calibri" w:eastAsia="Calibri" w:hAnsi="Calibri"/>
          <w:rtl/>
        </w:rPr>
        <w:t xml:space="preserve"> </w:t>
      </w:r>
      <w:r w:rsidRPr="00E0524B">
        <w:rPr>
          <w:rFonts w:ascii="Calibri" w:eastAsia="Calibri" w:hAnsi="Calibri" w:hint="cs"/>
          <w:rtl/>
        </w:rPr>
        <w:t>נקבעו</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דרגה</w:t>
      </w:r>
      <w:r w:rsidRPr="00E0524B">
        <w:rPr>
          <w:rFonts w:ascii="Calibri" w:eastAsia="Calibri" w:hAnsi="Calibri"/>
          <w:rtl/>
        </w:rPr>
        <w:t xml:space="preserve"> </w:t>
      </w:r>
      <w:r w:rsidRPr="00E0524B">
        <w:rPr>
          <w:rFonts w:ascii="Calibri" w:eastAsia="Calibri" w:hAnsi="Calibri" w:hint="cs"/>
          <w:rtl/>
        </w:rPr>
        <w:t>ודירוג</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השכר</w:t>
      </w:r>
      <w:r w:rsidRPr="00E0524B">
        <w:rPr>
          <w:rFonts w:ascii="Calibri" w:eastAsia="Calibri" w:hAnsi="Calibri"/>
          <w:rtl/>
        </w:rPr>
        <w:t xml:space="preserve"> </w:t>
      </w:r>
      <w:r w:rsidRPr="00E0524B">
        <w:rPr>
          <w:rFonts w:ascii="Calibri" w:eastAsia="Calibri" w:hAnsi="Calibri" w:hint="cs"/>
          <w:rtl/>
        </w:rPr>
        <w:t>שהיה</w:t>
      </w:r>
      <w:r w:rsidRPr="00E0524B">
        <w:rPr>
          <w:rFonts w:ascii="Calibri" w:eastAsia="Calibri" w:hAnsi="Calibri"/>
          <w:rtl/>
        </w:rPr>
        <w:t xml:space="preserve"> </w:t>
      </w:r>
      <w:r w:rsidRPr="00E0524B">
        <w:rPr>
          <w:rFonts w:ascii="Calibri" w:eastAsia="Calibri" w:hAnsi="Calibri" w:hint="cs"/>
          <w:rtl/>
        </w:rPr>
        <w:t>משולם</w:t>
      </w:r>
      <w:r w:rsidRPr="00E0524B">
        <w:rPr>
          <w:rFonts w:ascii="Calibri" w:eastAsia="Calibri" w:hAnsi="Calibri"/>
          <w:rtl/>
        </w:rPr>
        <w:t xml:space="preserve"> </w:t>
      </w:r>
      <w:r w:rsidRPr="00E0524B">
        <w:rPr>
          <w:rFonts w:ascii="Calibri" w:eastAsia="Calibri" w:hAnsi="Calibri" w:hint="cs"/>
          <w:rtl/>
        </w:rPr>
        <w:t>לעובד</w:t>
      </w:r>
      <w:r w:rsidRPr="00E0524B">
        <w:rPr>
          <w:rFonts w:ascii="Calibri" w:eastAsia="Calibri" w:hAnsi="Calibri"/>
          <w:rtl/>
        </w:rPr>
        <w:t xml:space="preserve"> </w:t>
      </w:r>
      <w:r w:rsidRPr="00E0524B">
        <w:rPr>
          <w:rFonts w:ascii="Calibri" w:eastAsia="Calibri" w:hAnsi="Calibri" w:hint="cs"/>
          <w:rtl/>
        </w:rPr>
        <w:t>מדינה</w:t>
      </w:r>
      <w:r w:rsidRPr="00E0524B">
        <w:rPr>
          <w:rFonts w:ascii="Calibri" w:eastAsia="Calibri" w:hAnsi="Calibri"/>
          <w:rtl/>
        </w:rPr>
        <w:t xml:space="preserve"> </w:t>
      </w:r>
      <w:r w:rsidRPr="00E0524B">
        <w:rPr>
          <w:rFonts w:ascii="Calibri" w:eastAsia="Calibri" w:hAnsi="Calibri" w:hint="cs"/>
          <w:rtl/>
        </w:rPr>
        <w:t>שמאפייני</w:t>
      </w:r>
      <w:r w:rsidRPr="00E0524B">
        <w:rPr>
          <w:rFonts w:ascii="Calibri" w:eastAsia="Calibri" w:hAnsi="Calibri"/>
          <w:rtl/>
        </w:rPr>
        <w:t xml:space="preserve"> </w:t>
      </w:r>
      <w:r w:rsidRPr="00E0524B">
        <w:rPr>
          <w:rFonts w:ascii="Calibri" w:eastAsia="Calibri" w:hAnsi="Calibri" w:hint="cs"/>
          <w:rtl/>
        </w:rPr>
        <w:t>העסקתו</w:t>
      </w:r>
      <w:r w:rsidRPr="00E0524B">
        <w:rPr>
          <w:rFonts w:ascii="Calibri" w:eastAsia="Calibri" w:hAnsi="Calibri"/>
          <w:rtl/>
        </w:rPr>
        <w:t xml:space="preserve"> </w:t>
      </w:r>
      <w:r w:rsidRPr="00E0524B">
        <w:rPr>
          <w:rFonts w:ascii="Calibri" w:eastAsia="Calibri" w:hAnsi="Calibri" w:hint="cs"/>
          <w:rtl/>
        </w:rPr>
        <w:t>הם</w:t>
      </w:r>
      <w:r w:rsidRPr="00E0524B">
        <w:rPr>
          <w:rFonts w:ascii="Calibri" w:eastAsia="Calibri" w:hAnsi="Calibri"/>
          <w:rtl/>
        </w:rPr>
        <w:t xml:space="preserve"> </w:t>
      </w:r>
      <w:r w:rsidRPr="00E0524B">
        <w:rPr>
          <w:rFonts w:ascii="Calibri" w:eastAsia="Calibri" w:hAnsi="Calibri" w:hint="cs"/>
          <w:rtl/>
        </w:rPr>
        <w:t>הדומים</w:t>
      </w:r>
      <w:r w:rsidRPr="00E0524B">
        <w:rPr>
          <w:rFonts w:ascii="Calibri" w:eastAsia="Calibri" w:hAnsi="Calibri"/>
          <w:rtl/>
        </w:rPr>
        <w:t xml:space="preserve"> </w:t>
      </w:r>
      <w:r w:rsidRPr="00E0524B">
        <w:rPr>
          <w:rFonts w:ascii="Calibri" w:eastAsia="Calibri" w:hAnsi="Calibri" w:hint="cs"/>
          <w:rtl/>
        </w:rPr>
        <w:t>ביותר</w:t>
      </w:r>
      <w:r w:rsidRPr="00E0524B">
        <w:rPr>
          <w:rFonts w:ascii="Calibri" w:eastAsia="Calibri" w:hAnsi="Calibri"/>
          <w:rtl/>
        </w:rPr>
        <w:t xml:space="preserve"> </w:t>
      </w:r>
      <w:r w:rsidRPr="00E0524B">
        <w:rPr>
          <w:rFonts w:ascii="Calibri" w:eastAsia="Calibri" w:hAnsi="Calibri" w:hint="cs"/>
          <w:rtl/>
        </w:rPr>
        <w:t>לאלה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ועל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להשיב</w:t>
      </w:r>
      <w:r w:rsidRPr="00E0524B">
        <w:rPr>
          <w:rFonts w:ascii="Calibri" w:eastAsia="Calibri" w:hAnsi="Calibri"/>
          <w:rtl/>
        </w:rPr>
        <w:t xml:space="preserve"> </w:t>
      </w:r>
      <w:r w:rsidRPr="00E0524B">
        <w:rPr>
          <w:rFonts w:ascii="Calibri" w:eastAsia="Calibri" w:hAnsi="Calibri" w:hint="cs"/>
          <w:rtl/>
        </w:rPr>
        <w:t>למדינה</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ההפרש</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ששולמה</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לבין</w:t>
      </w:r>
      <w:r w:rsidRPr="00E0524B">
        <w:rPr>
          <w:rFonts w:ascii="Calibri" w:eastAsia="Calibri" w:hAnsi="Calibri"/>
          <w:rtl/>
        </w:rPr>
        <w:t xml:space="preserve"> </w:t>
      </w:r>
      <w:r w:rsidRPr="00E0524B">
        <w:rPr>
          <w:rFonts w:ascii="Calibri" w:eastAsia="Calibri" w:hAnsi="Calibri" w:hint="cs"/>
          <w:rtl/>
        </w:rPr>
        <w:t>השכר</w:t>
      </w:r>
      <w:r w:rsidRPr="00E0524B">
        <w:rPr>
          <w:rFonts w:ascii="Calibri" w:eastAsia="Calibri" w:hAnsi="Calibri"/>
          <w:rtl/>
        </w:rPr>
        <w:t xml:space="preserve"> </w:t>
      </w:r>
      <w:r w:rsidRPr="00E0524B">
        <w:rPr>
          <w:rFonts w:ascii="Calibri" w:eastAsia="Calibri" w:hAnsi="Calibri" w:hint="cs"/>
          <w:rtl/>
        </w:rPr>
        <w:t>המגיע</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כעובד</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היה</w:t>
      </w:r>
      <w:r w:rsidRPr="00E0524B">
        <w:rPr>
          <w:rFonts w:ascii="Calibri" w:eastAsia="Calibri" w:hAnsi="Calibri"/>
          <w:rtl/>
        </w:rPr>
        <w:t xml:space="preserve"> </w:t>
      </w:r>
      <w:r w:rsidRPr="00E0524B">
        <w:rPr>
          <w:rFonts w:ascii="Calibri" w:eastAsia="Calibri" w:hAnsi="Calibri" w:hint="cs"/>
          <w:rtl/>
        </w:rPr>
        <w:t>וייקבע</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עובד</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סיפק</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כעובד</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לשפות</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מיד</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דרישה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ההוצאות</w:t>
      </w:r>
      <w:r w:rsidRPr="00E0524B">
        <w:rPr>
          <w:rFonts w:ascii="Calibri" w:eastAsia="Calibri" w:hAnsi="Calibri"/>
          <w:rtl/>
        </w:rPr>
        <w:t xml:space="preserve"> </w:t>
      </w:r>
      <w:r w:rsidRPr="00E0524B">
        <w:rPr>
          <w:rFonts w:ascii="Calibri" w:eastAsia="Calibri" w:hAnsi="Calibri" w:hint="cs"/>
          <w:rtl/>
        </w:rPr>
        <w:t>שיהיו</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בשל</w:t>
      </w:r>
      <w:r w:rsidRPr="00E0524B">
        <w:rPr>
          <w:rFonts w:ascii="Calibri" w:eastAsia="Calibri" w:hAnsi="Calibri"/>
          <w:rtl/>
        </w:rPr>
        <w:t xml:space="preserve"> </w:t>
      </w:r>
      <w:r w:rsidRPr="00E0524B">
        <w:rPr>
          <w:rFonts w:ascii="Calibri" w:eastAsia="Calibri" w:hAnsi="Calibri" w:hint="cs"/>
          <w:rtl/>
        </w:rPr>
        <w:t>קביעה</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בנוסף</w:t>
      </w:r>
      <w:r w:rsidRPr="00E0524B">
        <w:rPr>
          <w:rFonts w:ascii="Calibri" w:eastAsia="Calibri" w:hAnsi="Calibri"/>
          <w:rtl/>
        </w:rPr>
        <w:t xml:space="preserve"> </w:t>
      </w:r>
      <w:r w:rsidRPr="00E0524B">
        <w:rPr>
          <w:rFonts w:ascii="Calibri" w:eastAsia="Calibri" w:hAnsi="Calibri" w:hint="cs"/>
          <w:rtl/>
        </w:rPr>
        <w:t>ומבלי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מהאמור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יחויב</w:t>
      </w:r>
      <w:r w:rsidRPr="00E0524B">
        <w:rPr>
          <w:rFonts w:ascii="Calibri" w:eastAsia="Calibri" w:hAnsi="Calibri"/>
          <w:rtl/>
        </w:rPr>
        <w:t xml:space="preserve"> </w:t>
      </w:r>
      <w:r w:rsidRPr="00E0524B">
        <w:rPr>
          <w:rFonts w:ascii="Calibri" w:eastAsia="Calibri" w:hAnsi="Calibri" w:hint="cs"/>
          <w:rtl/>
        </w:rPr>
        <w:t>בתשלומים</w:t>
      </w:r>
      <w:r w:rsidRPr="00E0524B">
        <w:rPr>
          <w:rFonts w:ascii="Calibri" w:eastAsia="Calibri" w:hAnsi="Calibri"/>
          <w:rtl/>
        </w:rPr>
        <w:t xml:space="preserve"> </w:t>
      </w:r>
      <w:r w:rsidRPr="00E0524B">
        <w:rPr>
          <w:rFonts w:ascii="Calibri" w:eastAsia="Calibri" w:hAnsi="Calibri" w:hint="cs"/>
          <w:rtl/>
        </w:rPr>
        <w:t>כלשהם</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r w:rsidRPr="00E0524B">
        <w:rPr>
          <w:rFonts w:ascii="Calibri" w:eastAsia="Calibri" w:hAnsi="Calibri" w:hint="cs"/>
          <w:rtl/>
        </w:rPr>
        <w:t>בסעיף</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לקזז</w:t>
      </w:r>
      <w:r w:rsidRPr="00E0524B">
        <w:rPr>
          <w:rFonts w:ascii="Calibri" w:eastAsia="Calibri" w:hAnsi="Calibri"/>
          <w:rtl/>
        </w:rPr>
        <w:t xml:space="preserve"> </w:t>
      </w:r>
      <w:r w:rsidRPr="00E0524B">
        <w:rPr>
          <w:rFonts w:ascii="Calibri" w:eastAsia="Calibri" w:hAnsi="Calibri" w:hint="cs"/>
          <w:rtl/>
        </w:rPr>
        <w:t>סכומים</w:t>
      </w:r>
      <w:r w:rsidRPr="00E0524B">
        <w:rPr>
          <w:rFonts w:ascii="Calibri" w:eastAsia="Calibri" w:hAnsi="Calibri"/>
          <w:rtl/>
        </w:rPr>
        <w:t xml:space="preserve"> </w:t>
      </w:r>
      <w:r w:rsidRPr="00E0524B">
        <w:rPr>
          <w:rFonts w:ascii="Calibri" w:eastAsia="Calibri" w:hAnsi="Calibri" w:hint="cs"/>
          <w:rtl/>
        </w:rPr>
        <w:t>אלו</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סכום</w:t>
      </w:r>
      <w:r w:rsidRPr="00E0524B">
        <w:rPr>
          <w:rFonts w:ascii="Calibri" w:eastAsia="Calibri" w:hAnsi="Calibri"/>
          <w:rtl/>
        </w:rPr>
        <w:t xml:space="preserve"> </w:t>
      </w:r>
      <w:r w:rsidRPr="00E0524B">
        <w:rPr>
          <w:rFonts w:ascii="Calibri" w:eastAsia="Calibri" w:hAnsi="Calibri" w:hint="cs"/>
          <w:rtl/>
        </w:rPr>
        <w:t>שיגיע</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מהמשרד</w:t>
      </w:r>
      <w:r w:rsidRPr="00E0524B">
        <w:rPr>
          <w:rFonts w:ascii="Calibri" w:eastAsia="Calibri" w:hAnsi="Calibri"/>
          <w:rtl/>
        </w:rPr>
        <w:t xml:space="preserve">.  </w:t>
      </w:r>
    </w:p>
    <w:p w:rsidR="00E0524B" w:rsidRPr="00E0524B" w:rsidRDefault="00E0524B" w:rsidP="00E0524B">
      <w:pPr>
        <w:pStyle w:val="a"/>
      </w:pPr>
      <w:r w:rsidRPr="00E0524B">
        <w:rPr>
          <w:rFonts w:hint="cs"/>
          <w:rtl/>
        </w:rPr>
        <w:t>איסור</w:t>
      </w:r>
      <w:r w:rsidRPr="00E0524B">
        <w:rPr>
          <w:rtl/>
        </w:rPr>
        <w:t xml:space="preserve"> </w:t>
      </w:r>
      <w:r w:rsidRPr="00E0524B">
        <w:rPr>
          <w:rFonts w:hint="cs"/>
          <w:rtl/>
        </w:rPr>
        <w:t>פעולה</w:t>
      </w:r>
      <w:r w:rsidRPr="00E0524B">
        <w:rPr>
          <w:rtl/>
        </w:rPr>
        <w:t xml:space="preserve"> </w:t>
      </w:r>
      <w:r w:rsidRPr="00E0524B">
        <w:rPr>
          <w:rFonts w:hint="cs"/>
          <w:rtl/>
        </w:rPr>
        <w:t>מתוך</w:t>
      </w:r>
      <w:r w:rsidRPr="00E0524B">
        <w:rPr>
          <w:rtl/>
        </w:rPr>
        <w:t xml:space="preserve"> </w:t>
      </w:r>
      <w:r w:rsidRPr="00E0524B">
        <w:rPr>
          <w:rFonts w:hint="cs"/>
          <w:rtl/>
        </w:rPr>
        <w:t>ניגוד</w:t>
      </w:r>
      <w:r w:rsidRPr="00E0524B">
        <w:rPr>
          <w:rtl/>
        </w:rPr>
        <w:t xml:space="preserve"> </w:t>
      </w:r>
      <w:r w:rsidRPr="00E0524B">
        <w:rPr>
          <w:rFonts w:hint="cs"/>
          <w:rtl/>
        </w:rPr>
        <w:t>עניינים</w:t>
      </w:r>
      <w:r w:rsidRPr="00E0524B">
        <w:rPr>
          <w:rtl/>
        </w:rPr>
        <w:t xml:space="preserve"> </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לספק</w:t>
      </w:r>
      <w:r w:rsidRPr="00E0524B">
        <w:rPr>
          <w:rFonts w:ascii="Calibri" w:eastAsia="Calibri" w:hAnsi="Calibri"/>
          <w:rtl/>
        </w:rPr>
        <w:t xml:space="preserve"> </w:t>
      </w:r>
      <w:r w:rsidRPr="00E0524B">
        <w:rPr>
          <w:rFonts w:ascii="Calibri" w:eastAsia="Calibri" w:hAnsi="Calibri" w:hint="cs"/>
          <w:rtl/>
        </w:rPr>
        <w:t>שירותים</w:t>
      </w:r>
      <w:r w:rsidRPr="00E0524B">
        <w:rPr>
          <w:rFonts w:ascii="Calibri" w:eastAsia="Calibri" w:hAnsi="Calibri"/>
          <w:rtl/>
        </w:rPr>
        <w:t xml:space="preserve"> </w:t>
      </w:r>
      <w:r w:rsidRPr="00E0524B">
        <w:rPr>
          <w:rFonts w:ascii="Calibri" w:eastAsia="Calibri" w:hAnsi="Calibri" w:hint="cs"/>
          <w:rtl/>
        </w:rPr>
        <w:t>לאחרים</w:t>
      </w:r>
      <w:r w:rsidRPr="00E0524B">
        <w:rPr>
          <w:rFonts w:ascii="Calibri" w:eastAsia="Calibri" w:hAnsi="Calibri"/>
          <w:rtl/>
        </w:rPr>
        <w:t xml:space="preserve"> </w:t>
      </w:r>
      <w:r w:rsidRPr="00E0524B">
        <w:rPr>
          <w:rFonts w:ascii="Calibri" w:eastAsia="Calibri" w:hAnsi="Calibri" w:hint="cs"/>
          <w:rtl/>
        </w:rPr>
        <w:t>זולת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ובלבד</w:t>
      </w:r>
      <w:r w:rsidRPr="00E0524B">
        <w:rPr>
          <w:rFonts w:ascii="Calibri" w:eastAsia="Calibri" w:hAnsi="Calibri"/>
          <w:rtl/>
        </w:rPr>
        <w:t xml:space="preserve"> </w:t>
      </w:r>
      <w:r w:rsidRPr="00E0524B">
        <w:rPr>
          <w:rFonts w:ascii="Calibri" w:eastAsia="Calibri" w:hAnsi="Calibri" w:hint="cs"/>
          <w:rtl/>
        </w:rPr>
        <w:t>שלא</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בכך</w:t>
      </w:r>
      <w:r w:rsidRPr="00E0524B">
        <w:rPr>
          <w:rFonts w:ascii="Calibri" w:eastAsia="Calibri" w:hAnsi="Calibri"/>
          <w:rtl/>
        </w:rPr>
        <w:t xml:space="preserve"> </w:t>
      </w:r>
      <w:r w:rsidRPr="00E0524B">
        <w:rPr>
          <w:rFonts w:ascii="Calibri" w:eastAsia="Calibri" w:hAnsi="Calibri" w:hint="cs"/>
          <w:rtl/>
        </w:rPr>
        <w:t>משום</w:t>
      </w:r>
      <w:r w:rsidRPr="00E0524B">
        <w:rPr>
          <w:rFonts w:ascii="Calibri" w:eastAsia="Calibri" w:hAnsi="Calibri"/>
          <w:rtl/>
        </w:rPr>
        <w:t xml:space="preserve"> </w:t>
      </w:r>
      <w:r w:rsidRPr="00E0524B">
        <w:rPr>
          <w:rFonts w:ascii="Calibri" w:eastAsia="Calibri" w:hAnsi="Calibri" w:hint="cs"/>
          <w:rtl/>
        </w:rPr>
        <w:t>פגיעה</w:t>
      </w:r>
      <w:r w:rsidRPr="00E0524B">
        <w:rPr>
          <w:rFonts w:ascii="Calibri" w:eastAsia="Calibri" w:hAnsi="Calibri"/>
          <w:rtl/>
        </w:rPr>
        <w:t xml:space="preserve"> </w:t>
      </w:r>
      <w:r w:rsidRPr="00E0524B">
        <w:rPr>
          <w:rFonts w:ascii="Calibri" w:eastAsia="Calibri" w:hAnsi="Calibri" w:hint="cs"/>
          <w:rtl/>
        </w:rPr>
        <w:t>בחובותיו</w:t>
      </w:r>
      <w:r w:rsidRPr="00E0524B">
        <w:rPr>
          <w:rFonts w:ascii="Calibri" w:eastAsia="Calibri" w:hAnsi="Calibri"/>
          <w:rtl/>
        </w:rPr>
        <w:t xml:space="preserve"> </w:t>
      </w:r>
      <w:r w:rsidRPr="00E0524B">
        <w:rPr>
          <w:rFonts w:ascii="Calibri" w:eastAsia="Calibri" w:hAnsi="Calibri" w:hint="cs"/>
          <w:rtl/>
        </w:rPr>
        <w:t>שלפי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ההחלטה</w:t>
      </w:r>
      <w:r w:rsidRPr="00E0524B">
        <w:rPr>
          <w:rFonts w:ascii="Calibri" w:eastAsia="Calibri" w:hAnsi="Calibri"/>
          <w:rtl/>
        </w:rPr>
        <w:t xml:space="preserve"> </w:t>
      </w:r>
      <w:r w:rsidRPr="00E0524B">
        <w:rPr>
          <w:rFonts w:ascii="Calibri" w:eastAsia="Calibri" w:hAnsi="Calibri" w:hint="cs"/>
          <w:rtl/>
        </w:rPr>
        <w:t>האם</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שירותים</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יוצרת</w:t>
      </w:r>
      <w:r w:rsidRPr="00E0524B">
        <w:rPr>
          <w:rFonts w:ascii="Calibri" w:eastAsia="Calibri" w:hAnsi="Calibri"/>
          <w:rtl/>
        </w:rPr>
        <w:t xml:space="preserve">/ </w:t>
      </w:r>
      <w:r w:rsidRPr="00E0524B">
        <w:rPr>
          <w:rFonts w:ascii="Calibri" w:eastAsia="Calibri" w:hAnsi="Calibri" w:hint="cs"/>
          <w:rtl/>
        </w:rPr>
        <w:t>עלולה</w:t>
      </w:r>
      <w:r w:rsidRPr="00E0524B">
        <w:rPr>
          <w:rFonts w:ascii="Calibri" w:eastAsia="Calibri" w:hAnsi="Calibri"/>
          <w:rtl/>
        </w:rPr>
        <w:t xml:space="preserve"> </w:t>
      </w:r>
      <w:r w:rsidRPr="00E0524B">
        <w:rPr>
          <w:rFonts w:ascii="Calibri" w:eastAsia="Calibri" w:hAnsi="Calibri" w:hint="cs"/>
          <w:rtl/>
        </w:rPr>
        <w:t>ליצור</w:t>
      </w:r>
      <w:r w:rsidRPr="00E0524B">
        <w:rPr>
          <w:rFonts w:ascii="Calibri" w:eastAsia="Calibri" w:hAnsi="Calibri"/>
          <w:rtl/>
        </w:rPr>
        <w:t xml:space="preserve"> </w:t>
      </w:r>
      <w:r w:rsidRPr="00E0524B">
        <w:rPr>
          <w:rFonts w:ascii="Calibri" w:eastAsia="Calibri" w:hAnsi="Calibri" w:hint="cs"/>
          <w:rtl/>
        </w:rPr>
        <w:t>פגיעה</w:t>
      </w:r>
      <w:r w:rsidRPr="00E0524B">
        <w:rPr>
          <w:rFonts w:ascii="Calibri" w:eastAsia="Calibri" w:hAnsi="Calibri"/>
          <w:rtl/>
        </w:rPr>
        <w:t xml:space="preserve"> </w:t>
      </w:r>
      <w:r w:rsidRPr="00E0524B">
        <w:rPr>
          <w:rFonts w:ascii="Calibri" w:eastAsia="Calibri" w:hAnsi="Calibri" w:hint="cs"/>
          <w:rtl/>
        </w:rPr>
        <w:t>באספקת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נתונה</w:t>
      </w:r>
      <w:r w:rsidRPr="00E0524B">
        <w:rPr>
          <w:rFonts w:ascii="Calibri" w:eastAsia="Calibri" w:hAnsi="Calibri"/>
          <w:rtl/>
        </w:rPr>
        <w:t xml:space="preserve"> </w:t>
      </w:r>
      <w:r w:rsidRPr="00E0524B">
        <w:rPr>
          <w:rFonts w:ascii="Calibri" w:eastAsia="Calibri" w:hAnsi="Calibri" w:hint="cs"/>
          <w:rtl/>
        </w:rPr>
        <w:t>לשיקול</w:t>
      </w:r>
      <w:r w:rsidRPr="00E0524B">
        <w:rPr>
          <w:rFonts w:ascii="Calibri" w:eastAsia="Calibri" w:hAnsi="Calibri"/>
          <w:rtl/>
        </w:rPr>
        <w:t xml:space="preserve"> </w:t>
      </w:r>
      <w:r w:rsidRPr="00E0524B">
        <w:rPr>
          <w:rFonts w:ascii="Calibri" w:eastAsia="Calibri" w:hAnsi="Calibri" w:hint="cs"/>
          <w:rtl/>
        </w:rPr>
        <w:t>דעתו</w:t>
      </w:r>
      <w:r w:rsidRPr="00E0524B">
        <w:rPr>
          <w:rFonts w:ascii="Calibri" w:eastAsia="Calibri" w:hAnsi="Calibri"/>
          <w:rtl/>
        </w:rPr>
        <w:t xml:space="preserve"> </w:t>
      </w:r>
      <w:r w:rsidRPr="00E0524B">
        <w:rPr>
          <w:rFonts w:ascii="Calibri" w:eastAsia="Calibri" w:hAnsi="Calibri" w:hint="cs"/>
          <w:rtl/>
        </w:rPr>
        <w:t>הבלעדי</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מצהיר</w:t>
      </w:r>
      <w:r w:rsidRPr="00E0524B">
        <w:rPr>
          <w:rFonts w:ascii="Calibri" w:eastAsia="Calibri" w:hAnsi="Calibri"/>
          <w:rtl/>
        </w:rPr>
        <w:t xml:space="preserve"> </w:t>
      </w:r>
      <w:r w:rsidRPr="00E0524B">
        <w:rPr>
          <w:rFonts w:ascii="Calibri" w:eastAsia="Calibri" w:hAnsi="Calibri" w:hint="cs"/>
          <w:rtl/>
        </w:rPr>
        <w:t>ומתחייב</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במועד</w:t>
      </w:r>
      <w:r w:rsidRPr="00E0524B">
        <w:rPr>
          <w:rFonts w:ascii="Calibri" w:eastAsia="Calibri" w:hAnsi="Calibri"/>
          <w:rtl/>
        </w:rPr>
        <w:t xml:space="preserve"> </w:t>
      </w:r>
      <w:r w:rsidRPr="00E0524B">
        <w:rPr>
          <w:rFonts w:ascii="Calibri" w:eastAsia="Calibri" w:hAnsi="Calibri" w:hint="cs"/>
          <w:rtl/>
        </w:rPr>
        <w:t>חתימת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ובמהלך</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ההתקשרות</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יתקיים</w:t>
      </w:r>
      <w:r w:rsidRPr="00E0524B">
        <w:rPr>
          <w:rFonts w:ascii="Calibri" w:eastAsia="Calibri" w:hAnsi="Calibri"/>
          <w:rtl/>
        </w:rPr>
        <w:t xml:space="preserve"> (</w:t>
      </w:r>
      <w:r w:rsidRPr="00E0524B">
        <w:rPr>
          <w:rFonts w:ascii="Calibri" w:eastAsia="Calibri" w:hAnsi="Calibri" w:hint="cs"/>
          <w:rtl/>
        </w:rPr>
        <w:t>ולא</w:t>
      </w:r>
      <w:r w:rsidRPr="00E0524B">
        <w:rPr>
          <w:rFonts w:ascii="Calibri" w:eastAsia="Calibri" w:hAnsi="Calibri"/>
          <w:rtl/>
        </w:rPr>
        <w:t xml:space="preserve"> </w:t>
      </w:r>
      <w:r w:rsidRPr="00E0524B">
        <w:rPr>
          <w:rFonts w:ascii="Calibri" w:eastAsia="Calibri" w:hAnsi="Calibri" w:hint="cs"/>
          <w:rtl/>
        </w:rPr>
        <w:t>צפוי</w:t>
      </w:r>
      <w:r w:rsidRPr="00E0524B">
        <w:rPr>
          <w:rFonts w:ascii="Calibri" w:eastAsia="Calibri" w:hAnsi="Calibri"/>
          <w:rtl/>
        </w:rPr>
        <w:t xml:space="preserve"> </w:t>
      </w:r>
      <w:r w:rsidRPr="00E0524B">
        <w:rPr>
          <w:rFonts w:ascii="Calibri" w:eastAsia="Calibri" w:hAnsi="Calibri" w:hint="cs"/>
          <w:rtl/>
        </w:rPr>
        <w:t>להתקיים</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התחייבויותיו</w:t>
      </w:r>
      <w:r w:rsidRPr="00E0524B">
        <w:rPr>
          <w:rFonts w:ascii="Calibri" w:eastAsia="Calibri" w:hAnsi="Calibri"/>
          <w:rtl/>
        </w:rPr>
        <w:t xml:space="preserve"> </w:t>
      </w:r>
      <w:r w:rsidRPr="00E0524B">
        <w:rPr>
          <w:rFonts w:ascii="Calibri" w:eastAsia="Calibri" w:hAnsi="Calibri" w:hint="cs"/>
          <w:rtl/>
        </w:rPr>
        <w:t>עפ</w:t>
      </w:r>
      <w:r w:rsidRPr="00E0524B">
        <w:rPr>
          <w:rFonts w:ascii="Calibri" w:eastAsia="Calibri" w:hAnsi="Calibri"/>
          <w:rtl/>
        </w:rPr>
        <w:t>"</w:t>
      </w:r>
      <w:r w:rsidRPr="00E0524B">
        <w:rPr>
          <w:rFonts w:ascii="Calibri" w:eastAsia="Calibri" w:hAnsi="Calibri" w:hint="cs"/>
          <w:rtl/>
        </w:rPr>
        <w:t>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קשריו</w:t>
      </w:r>
      <w:r w:rsidRPr="00E0524B">
        <w:rPr>
          <w:rFonts w:ascii="Calibri" w:eastAsia="Calibri" w:hAnsi="Calibri"/>
          <w:rtl/>
        </w:rPr>
        <w:t xml:space="preserve"> </w:t>
      </w:r>
      <w:r w:rsidRPr="00E0524B">
        <w:rPr>
          <w:rFonts w:ascii="Calibri" w:eastAsia="Calibri" w:hAnsi="Calibri" w:hint="cs"/>
          <w:rtl/>
        </w:rPr>
        <w:t>העסקיים</w:t>
      </w:r>
      <w:r w:rsidRPr="00E0524B">
        <w:rPr>
          <w:rFonts w:ascii="Calibri" w:eastAsia="Calibri" w:hAnsi="Calibri"/>
          <w:rtl/>
        </w:rPr>
        <w:t xml:space="preserve">, </w:t>
      </w:r>
      <w:r w:rsidRPr="00E0524B">
        <w:rPr>
          <w:rFonts w:ascii="Calibri" w:eastAsia="Calibri" w:hAnsi="Calibri" w:hint="cs"/>
          <w:rtl/>
        </w:rPr>
        <w:t>המקצועיים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האישיים</w:t>
      </w:r>
      <w:r w:rsidRPr="00E0524B">
        <w:rPr>
          <w:rFonts w:ascii="Calibri" w:eastAsia="Calibri" w:hAnsi="Calibri"/>
          <w:rtl/>
        </w:rPr>
        <w:t xml:space="preserve"> (</w:t>
      </w:r>
      <w:r w:rsidRPr="00E0524B">
        <w:rPr>
          <w:rFonts w:ascii="Calibri" w:eastAsia="Calibri" w:hAnsi="Calibri" w:hint="cs"/>
          <w:rtl/>
        </w:rPr>
        <w:t>להלן</w:t>
      </w:r>
      <w:r w:rsidRPr="00E0524B">
        <w:rPr>
          <w:rFonts w:ascii="Calibri" w:eastAsia="Calibri" w:hAnsi="Calibri"/>
          <w:rtl/>
        </w:rPr>
        <w:t>: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משמעו</w:t>
      </w:r>
      <w:r w:rsidRPr="00E0524B">
        <w:rPr>
          <w:rFonts w:ascii="Calibri" w:eastAsia="Calibri" w:hAnsi="Calibri"/>
          <w:rtl/>
        </w:rPr>
        <w:t xml:space="preserve"> </w:t>
      </w:r>
      <w:r w:rsidRPr="00E0524B">
        <w:rPr>
          <w:rFonts w:ascii="Calibri" w:eastAsia="Calibri" w:hAnsi="Calibri" w:hint="cs"/>
          <w:rtl/>
        </w:rPr>
        <w:t>אף</w:t>
      </w:r>
      <w:r w:rsidRPr="00E0524B">
        <w:rPr>
          <w:rFonts w:ascii="Calibri" w:eastAsia="Calibri" w:hAnsi="Calibri"/>
          <w:rtl/>
        </w:rPr>
        <w:t xml:space="preserve"> </w:t>
      </w:r>
      <w:r w:rsidRPr="00E0524B">
        <w:rPr>
          <w:rFonts w:ascii="Calibri" w:eastAsia="Calibri" w:hAnsi="Calibri" w:hint="cs"/>
          <w:rtl/>
        </w:rPr>
        <w:t>חשש</w:t>
      </w:r>
      <w:r w:rsidRPr="00E0524B">
        <w:rPr>
          <w:rFonts w:ascii="Calibri" w:eastAsia="Calibri" w:hAnsi="Calibri"/>
          <w:rtl/>
        </w:rPr>
        <w:t xml:space="preserve"> </w:t>
      </w:r>
      <w:r w:rsidRPr="00E0524B">
        <w:rPr>
          <w:rFonts w:ascii="Calibri" w:eastAsia="Calibri" w:hAnsi="Calibri" w:hint="cs"/>
          <w:rtl/>
        </w:rPr>
        <w:t>לניגוד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ככל</w:t>
      </w:r>
      <w:r w:rsidRPr="00E0524B">
        <w:rPr>
          <w:rFonts w:ascii="Calibri" w:eastAsia="Calibri" w:hAnsi="Calibri"/>
          <w:rtl/>
        </w:rPr>
        <w:t xml:space="preserve"> </w:t>
      </w:r>
      <w:r w:rsidRPr="00E0524B">
        <w:rPr>
          <w:rFonts w:ascii="Calibri" w:eastAsia="Calibri" w:hAnsi="Calibri" w:hint="cs"/>
          <w:rtl/>
        </w:rPr>
        <w:t>שיווצרו</w:t>
      </w:r>
      <w:r w:rsidRPr="00E0524B">
        <w:rPr>
          <w:rFonts w:ascii="Calibri" w:eastAsia="Calibri" w:hAnsi="Calibri"/>
          <w:rtl/>
        </w:rPr>
        <w:t xml:space="preserve"> </w:t>
      </w:r>
      <w:r w:rsidRPr="00E0524B">
        <w:rPr>
          <w:rFonts w:ascii="Calibri" w:eastAsia="Calibri" w:hAnsi="Calibri" w:hint="cs"/>
          <w:rtl/>
        </w:rPr>
        <w:t>מצבים</w:t>
      </w:r>
      <w:r w:rsidRPr="00E0524B">
        <w:rPr>
          <w:rFonts w:ascii="Calibri" w:eastAsia="Calibri" w:hAnsi="Calibri"/>
          <w:rtl/>
        </w:rPr>
        <w:t xml:space="preserve"> </w:t>
      </w:r>
      <w:r w:rsidRPr="00E0524B">
        <w:rPr>
          <w:rFonts w:ascii="Calibri" w:eastAsia="Calibri" w:hAnsi="Calibri" w:hint="cs"/>
          <w:rtl/>
        </w:rPr>
        <w:t>ביחס</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העלולים</w:t>
      </w:r>
      <w:r w:rsidRPr="00E0524B">
        <w:rPr>
          <w:rFonts w:ascii="Calibri" w:eastAsia="Calibri" w:hAnsi="Calibri"/>
          <w:rtl/>
        </w:rPr>
        <w:t xml:space="preserve"> </w:t>
      </w:r>
      <w:r w:rsidRPr="00E0524B">
        <w:rPr>
          <w:rFonts w:ascii="Calibri" w:eastAsia="Calibri" w:hAnsi="Calibri" w:hint="cs"/>
          <w:rtl/>
        </w:rPr>
        <w:t>להעמידו</w:t>
      </w:r>
      <w:r w:rsidRPr="00E0524B">
        <w:rPr>
          <w:rFonts w:ascii="Calibri" w:eastAsia="Calibri" w:hAnsi="Calibri"/>
          <w:rtl/>
        </w:rPr>
        <w:t>/</w:t>
      </w:r>
      <w:r w:rsidRPr="00E0524B">
        <w:rPr>
          <w:rFonts w:ascii="Calibri" w:eastAsia="Calibri" w:hAnsi="Calibri" w:hint="cs"/>
          <w:rtl/>
        </w:rPr>
        <w:t>ם</w:t>
      </w:r>
      <w:r w:rsidRPr="00E0524B">
        <w:rPr>
          <w:rFonts w:ascii="Calibri" w:eastAsia="Calibri" w:hAnsi="Calibri"/>
          <w:rtl/>
        </w:rPr>
        <w:t xml:space="preserve"> </w:t>
      </w:r>
      <w:r w:rsidRPr="00E0524B">
        <w:rPr>
          <w:rFonts w:ascii="Calibri" w:eastAsia="Calibri" w:hAnsi="Calibri" w:hint="cs"/>
          <w:rtl/>
        </w:rPr>
        <w:t>במצב</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במצב</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חשש</w:t>
      </w:r>
      <w:r w:rsidRPr="00E0524B">
        <w:rPr>
          <w:rFonts w:ascii="Calibri" w:eastAsia="Calibri" w:hAnsi="Calibri"/>
          <w:rtl/>
        </w:rPr>
        <w:t xml:space="preserve"> </w:t>
      </w:r>
      <w:r w:rsidRPr="00E0524B">
        <w:rPr>
          <w:rFonts w:ascii="Calibri" w:eastAsia="Calibri" w:hAnsi="Calibri" w:hint="cs"/>
          <w:rtl/>
        </w:rPr>
        <w:t>לניגוד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במראית</w:t>
      </w:r>
      <w:r w:rsidRPr="00E0524B">
        <w:rPr>
          <w:rFonts w:ascii="Calibri" w:eastAsia="Calibri" w:hAnsi="Calibri"/>
          <w:rtl/>
        </w:rPr>
        <w:t xml:space="preserve"> </w:t>
      </w:r>
      <w:r w:rsidRPr="00E0524B">
        <w:rPr>
          <w:rFonts w:ascii="Calibri" w:eastAsia="Calibri" w:hAnsi="Calibri" w:hint="cs"/>
          <w:rtl/>
        </w:rPr>
        <w:t>עין</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חשש</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עליו</w:t>
      </w:r>
      <w:r w:rsidRPr="00E0524B">
        <w:rPr>
          <w:rFonts w:ascii="Calibri" w:eastAsia="Calibri" w:hAnsi="Calibri"/>
          <w:rtl/>
        </w:rPr>
        <w:t xml:space="preserve"> </w:t>
      </w:r>
      <w:r w:rsidRPr="00E0524B">
        <w:rPr>
          <w:rFonts w:ascii="Calibri" w:eastAsia="Calibri" w:hAnsi="Calibri" w:hint="cs"/>
          <w:rtl/>
        </w:rPr>
        <w:t>להודיע</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כך</w:t>
      </w:r>
      <w:r w:rsidRPr="00E0524B">
        <w:rPr>
          <w:rFonts w:ascii="Calibri" w:eastAsia="Calibri" w:hAnsi="Calibri"/>
          <w:rtl/>
        </w:rPr>
        <w:t xml:space="preserve"> </w:t>
      </w:r>
      <w:r w:rsidRPr="00E0524B">
        <w:rPr>
          <w:rFonts w:ascii="Calibri" w:eastAsia="Calibri" w:hAnsi="Calibri" w:hint="cs"/>
          <w:rtl/>
        </w:rPr>
        <w:t>באופן</w:t>
      </w:r>
      <w:r w:rsidRPr="00E0524B">
        <w:rPr>
          <w:rFonts w:ascii="Calibri" w:eastAsia="Calibri" w:hAnsi="Calibri"/>
          <w:rtl/>
        </w:rPr>
        <w:t xml:space="preserve"> </w:t>
      </w:r>
      <w:r w:rsidRPr="00E0524B">
        <w:rPr>
          <w:rFonts w:ascii="Calibri" w:eastAsia="Calibri" w:hAnsi="Calibri" w:hint="cs"/>
          <w:rtl/>
        </w:rPr>
        <w:t>מיידי</w:t>
      </w:r>
      <w:r w:rsidRPr="00E0524B">
        <w:rPr>
          <w:rFonts w:ascii="Calibri" w:eastAsia="Calibri" w:hAnsi="Calibri"/>
          <w:rtl/>
        </w:rPr>
        <w:t xml:space="preserve"> </w:t>
      </w:r>
      <w:r w:rsidRPr="00E0524B">
        <w:rPr>
          <w:rFonts w:ascii="Calibri" w:eastAsia="Calibri" w:hAnsi="Calibri" w:hint="cs"/>
          <w:rtl/>
        </w:rPr>
        <w:t>לנציג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והלשכה</w:t>
      </w:r>
      <w:r w:rsidRPr="00E0524B">
        <w:rPr>
          <w:rFonts w:ascii="Calibri" w:eastAsia="Calibri" w:hAnsi="Calibri"/>
          <w:rtl/>
        </w:rPr>
        <w:t xml:space="preserve"> </w:t>
      </w:r>
      <w:r w:rsidRPr="00E0524B">
        <w:rPr>
          <w:rFonts w:ascii="Calibri" w:eastAsia="Calibri" w:hAnsi="Calibri" w:hint="cs"/>
          <w:rtl/>
        </w:rPr>
        <w:t>המשפטית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ולפעול</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ההנחיות</w:t>
      </w:r>
      <w:r w:rsidRPr="00E0524B">
        <w:rPr>
          <w:rFonts w:ascii="Calibri" w:eastAsia="Calibri" w:hAnsi="Calibri"/>
          <w:rtl/>
        </w:rPr>
        <w:t xml:space="preserve"> </w:t>
      </w:r>
      <w:r w:rsidRPr="00E0524B">
        <w:rPr>
          <w:rFonts w:ascii="Calibri" w:eastAsia="Calibri" w:hAnsi="Calibri" w:hint="cs"/>
          <w:rtl/>
        </w:rPr>
        <w:t>שיקבל</w:t>
      </w:r>
      <w:r w:rsidRPr="00E0524B">
        <w:rPr>
          <w:rFonts w:ascii="Calibri" w:eastAsia="Calibri" w:hAnsi="Calibri"/>
          <w:rtl/>
        </w:rPr>
        <w:t>.</w:t>
      </w:r>
    </w:p>
    <w:p w:rsidR="00E0524B" w:rsidRPr="00E0524B" w:rsidRDefault="00E0524B" w:rsidP="000671BE">
      <w:pPr>
        <w:numPr>
          <w:ilvl w:val="1"/>
          <w:numId w:val="22"/>
        </w:numPr>
        <w:spacing w:after="200" w:line="276" w:lineRule="auto"/>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לחתום</w:t>
      </w:r>
      <w:r w:rsidRPr="00E0524B">
        <w:rPr>
          <w:rFonts w:ascii="Calibri" w:eastAsia="Calibri" w:hAnsi="Calibri"/>
          <w:rtl/>
        </w:rPr>
        <w:t xml:space="preserve"> </w:t>
      </w:r>
      <w:r w:rsidRPr="00E0524B">
        <w:rPr>
          <w:rFonts w:ascii="Calibri" w:eastAsia="Calibri" w:hAnsi="Calibri" w:hint="cs"/>
          <w:rtl/>
        </w:rPr>
        <w:t>ולהחתים</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שעתיד</w:t>
      </w:r>
      <w:r w:rsidRPr="00E0524B">
        <w:rPr>
          <w:rFonts w:ascii="Calibri" w:eastAsia="Calibri" w:hAnsi="Calibri"/>
          <w:rtl/>
        </w:rPr>
        <w:t xml:space="preserve"> </w:t>
      </w:r>
      <w:r w:rsidRPr="00E0524B">
        <w:rPr>
          <w:rFonts w:ascii="Calibri" w:eastAsia="Calibri" w:hAnsi="Calibri" w:hint="cs"/>
          <w:rtl/>
        </w:rPr>
        <w:t>ליתן</w:t>
      </w:r>
      <w:r w:rsidRPr="00E0524B">
        <w:rPr>
          <w:rFonts w:ascii="Calibri" w:eastAsia="Calibri" w:hAnsi="Calibri"/>
          <w:rtl/>
        </w:rPr>
        <w:t xml:space="preserve"> </w:t>
      </w:r>
      <w:r w:rsidRPr="00E0524B">
        <w:rPr>
          <w:rFonts w:ascii="Calibri" w:eastAsia="Calibri" w:hAnsi="Calibri" w:hint="cs"/>
          <w:rtl/>
        </w:rPr>
        <w:t>שירותים</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לשמירת</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ולמניעת</w:t>
      </w:r>
      <w:r w:rsidRPr="00E0524B">
        <w:rPr>
          <w:rFonts w:ascii="Calibri" w:eastAsia="Calibri" w:hAnsi="Calibri"/>
          <w:rtl/>
        </w:rPr>
        <w:t xml:space="preserve">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בנוסח</w:t>
      </w:r>
      <w:r w:rsidRPr="00E0524B">
        <w:rPr>
          <w:rFonts w:ascii="Calibri" w:eastAsia="Calibri" w:hAnsi="Calibri"/>
          <w:rtl/>
        </w:rPr>
        <w:t xml:space="preserve"> </w:t>
      </w:r>
      <w:r w:rsidRPr="00E0524B">
        <w:rPr>
          <w:rFonts w:ascii="Calibri" w:eastAsia="Calibri" w:hAnsi="Calibri" w:hint="cs"/>
          <w:rtl/>
        </w:rPr>
        <w:t>המצורף</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והמסומן</w:t>
      </w:r>
      <w:r w:rsidRPr="00E0524B">
        <w:rPr>
          <w:rFonts w:ascii="Calibri" w:eastAsia="Calibri" w:hAnsi="Calibri"/>
          <w:rtl/>
        </w:rPr>
        <w:t xml:space="preserve"> </w:t>
      </w:r>
      <w:r w:rsidRPr="00E0524B">
        <w:rPr>
          <w:rFonts w:ascii="Calibri" w:eastAsia="Calibri" w:hAnsi="Calibri" w:hint="cs"/>
          <w:rtl/>
        </w:rPr>
        <w:t>כנספח</w:t>
      </w:r>
      <w:r w:rsidRPr="00E0524B">
        <w:rPr>
          <w:rFonts w:ascii="Calibri" w:eastAsia="Calibri" w:hAnsi="Calibri"/>
          <w:rtl/>
        </w:rPr>
        <w:t xml:space="preserve"> 4.</w:t>
      </w:r>
    </w:p>
    <w:p w:rsidR="00E0524B" w:rsidRPr="00E0524B" w:rsidRDefault="00E0524B" w:rsidP="00E0524B">
      <w:pPr>
        <w:pStyle w:val="a"/>
      </w:pPr>
      <w:r w:rsidRPr="00E0524B">
        <w:rPr>
          <w:rFonts w:hint="cs"/>
          <w:rtl/>
        </w:rPr>
        <w:t>פיקוח</w:t>
      </w:r>
      <w:r w:rsidRPr="00E0524B">
        <w:rPr>
          <w:rtl/>
        </w:rPr>
        <w:t xml:space="preserve"> </w:t>
      </w:r>
      <w:r w:rsidRPr="00E0524B">
        <w:rPr>
          <w:rFonts w:hint="cs"/>
          <w:rtl/>
        </w:rPr>
        <w:t>המשרד</w:t>
      </w:r>
      <w:r w:rsidRPr="00E0524B">
        <w:rPr>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לאפשר</w:t>
      </w:r>
      <w:r w:rsidRPr="00E0524B">
        <w:rPr>
          <w:rFonts w:ascii="Calibri" w:eastAsia="Calibri" w:hAnsi="Calibri"/>
          <w:rtl/>
        </w:rPr>
        <w:t xml:space="preserve"> </w:t>
      </w:r>
      <w:r w:rsidRPr="00E0524B">
        <w:rPr>
          <w:rFonts w:ascii="Calibri" w:eastAsia="Calibri" w:hAnsi="Calibri" w:hint="cs"/>
          <w:rtl/>
        </w:rPr>
        <w:t>לנציג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שבא</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לבקר</w:t>
      </w:r>
      <w:r w:rsidRPr="00E0524B">
        <w:rPr>
          <w:rFonts w:ascii="Calibri" w:eastAsia="Calibri" w:hAnsi="Calibri"/>
          <w:rtl/>
        </w:rPr>
        <w:t xml:space="preserve"> </w:t>
      </w:r>
      <w:r w:rsidRPr="00E0524B">
        <w:rPr>
          <w:rFonts w:ascii="Calibri" w:eastAsia="Calibri" w:hAnsi="Calibri" w:hint="cs"/>
          <w:rtl/>
        </w:rPr>
        <w:t>פעולותיו</w:t>
      </w:r>
      <w:r w:rsidRPr="00E0524B">
        <w:rPr>
          <w:rFonts w:ascii="Calibri" w:eastAsia="Calibri" w:hAnsi="Calibri"/>
          <w:rtl/>
        </w:rPr>
        <w:t xml:space="preserve">, </w:t>
      </w:r>
      <w:r w:rsidRPr="00E0524B">
        <w:rPr>
          <w:rFonts w:ascii="Calibri" w:eastAsia="Calibri" w:hAnsi="Calibri" w:hint="cs"/>
          <w:rtl/>
        </w:rPr>
        <w:t>לפקח</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וההתחייבויות</w:t>
      </w:r>
      <w:r w:rsidRPr="00E0524B">
        <w:rPr>
          <w:rFonts w:ascii="Calibri" w:eastAsia="Calibri" w:hAnsi="Calibri"/>
          <w:rtl/>
        </w:rPr>
        <w:t xml:space="preserve"> </w:t>
      </w:r>
      <w:r w:rsidRPr="00E0524B">
        <w:rPr>
          <w:rFonts w:ascii="Calibri" w:eastAsia="Calibri" w:hAnsi="Calibri" w:hint="cs"/>
          <w:rtl/>
        </w:rPr>
        <w:t>המפורטים</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בהצעה</w:t>
      </w:r>
      <w:r w:rsidRPr="00E0524B">
        <w:rPr>
          <w:rFonts w:ascii="Calibri" w:eastAsia="Calibri" w:hAnsi="Calibri"/>
          <w:rtl/>
        </w:rPr>
        <w:t xml:space="preserve"> </w:t>
      </w:r>
      <w:r w:rsidRPr="00E0524B">
        <w:rPr>
          <w:rFonts w:ascii="Calibri" w:eastAsia="Calibri" w:hAnsi="Calibri" w:hint="cs"/>
          <w:rtl/>
        </w:rPr>
        <w:t>ובהסכם</w:t>
      </w:r>
      <w:r w:rsidRPr="00E0524B">
        <w:rPr>
          <w:rFonts w:ascii="Calibri" w:eastAsia="Calibri" w:hAnsi="Calibri"/>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להישמע</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העניינים</w:t>
      </w:r>
      <w:r w:rsidRPr="00E0524B">
        <w:rPr>
          <w:rFonts w:ascii="Calibri" w:eastAsia="Calibri" w:hAnsi="Calibri"/>
          <w:rtl/>
        </w:rPr>
        <w:t xml:space="preserve"> </w:t>
      </w:r>
      <w:r w:rsidRPr="00E0524B">
        <w:rPr>
          <w:rFonts w:ascii="Calibri" w:eastAsia="Calibri" w:hAnsi="Calibri" w:hint="cs"/>
          <w:rtl/>
        </w:rPr>
        <w:t>הקשורים</w:t>
      </w:r>
      <w:r w:rsidRPr="00E0524B">
        <w:rPr>
          <w:rFonts w:ascii="Calibri" w:eastAsia="Calibri" w:hAnsi="Calibri"/>
          <w:rtl/>
        </w:rPr>
        <w:t xml:space="preserve"> </w:t>
      </w:r>
      <w:r w:rsidRPr="00E0524B">
        <w:rPr>
          <w:rFonts w:ascii="Calibri" w:eastAsia="Calibri" w:hAnsi="Calibri" w:hint="cs"/>
          <w:rtl/>
        </w:rPr>
        <w:t>במתן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עת</w:t>
      </w:r>
      <w:r w:rsidRPr="00E0524B">
        <w:rPr>
          <w:rFonts w:ascii="Calibri" w:eastAsia="Calibri" w:hAnsi="Calibri"/>
          <w:rtl/>
        </w:rPr>
        <w:t xml:space="preserve">, </w:t>
      </w:r>
      <w:r w:rsidRPr="00E0524B">
        <w:rPr>
          <w:rFonts w:ascii="Calibri" w:eastAsia="Calibri" w:hAnsi="Calibri" w:hint="cs"/>
          <w:rtl/>
        </w:rPr>
        <w:t>לבדוק</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המערכת</w:t>
      </w:r>
      <w:r w:rsidRPr="00E0524B">
        <w:rPr>
          <w:rFonts w:ascii="Calibri" w:eastAsia="Calibri" w:hAnsi="Calibri"/>
          <w:rtl/>
        </w:rPr>
        <w:t xml:space="preserve"> </w:t>
      </w:r>
      <w:r w:rsidRPr="00E0524B">
        <w:rPr>
          <w:rFonts w:ascii="Calibri" w:eastAsia="Calibri" w:hAnsi="Calibri" w:hint="cs"/>
          <w:rtl/>
        </w:rPr>
        <w:t>התקציבית</w:t>
      </w:r>
      <w:r w:rsidRPr="00E0524B">
        <w:rPr>
          <w:rFonts w:ascii="Calibri" w:eastAsia="Calibri" w:hAnsi="Calibri"/>
          <w:rtl/>
        </w:rPr>
        <w:t xml:space="preserve"> </w:t>
      </w:r>
      <w:r w:rsidRPr="00E0524B">
        <w:rPr>
          <w:rFonts w:ascii="Calibri" w:eastAsia="Calibri" w:hAnsi="Calibri" w:hint="cs"/>
          <w:rtl/>
        </w:rPr>
        <w:t>והנהלת</w:t>
      </w:r>
      <w:r w:rsidRPr="00E0524B">
        <w:rPr>
          <w:rFonts w:ascii="Calibri" w:eastAsia="Calibri" w:hAnsi="Calibri"/>
          <w:rtl/>
        </w:rPr>
        <w:t xml:space="preserve"> </w:t>
      </w:r>
      <w:r w:rsidRPr="00E0524B">
        <w:rPr>
          <w:rFonts w:ascii="Calibri" w:eastAsia="Calibri" w:hAnsi="Calibri" w:hint="cs"/>
          <w:rtl/>
        </w:rPr>
        <w:t>החשבונות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בסעיפים</w:t>
      </w:r>
      <w:r w:rsidRPr="00E0524B">
        <w:rPr>
          <w:rFonts w:ascii="Calibri" w:eastAsia="Calibri" w:hAnsi="Calibri"/>
          <w:rtl/>
        </w:rPr>
        <w:t xml:space="preserve"> </w:t>
      </w:r>
      <w:r w:rsidRPr="00E0524B">
        <w:rPr>
          <w:rFonts w:ascii="Calibri" w:eastAsia="Calibri" w:hAnsi="Calibri" w:hint="cs"/>
          <w:rtl/>
        </w:rPr>
        <w:t>הנוגעים</w:t>
      </w:r>
      <w:r w:rsidRPr="00E0524B">
        <w:rPr>
          <w:rFonts w:ascii="Calibri" w:eastAsia="Calibri" w:hAnsi="Calibri"/>
          <w:rtl/>
        </w:rPr>
        <w:t xml:space="preserve"> </w:t>
      </w:r>
      <w:r w:rsidRPr="00E0524B">
        <w:rPr>
          <w:rFonts w:ascii="Calibri" w:eastAsia="Calibri" w:hAnsi="Calibri" w:hint="cs"/>
          <w:rtl/>
        </w:rPr>
        <w:t>למכרז</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להעמיד</w:t>
      </w:r>
      <w:r w:rsidRPr="00E0524B">
        <w:rPr>
          <w:rFonts w:ascii="Calibri" w:eastAsia="Calibri" w:hAnsi="Calibri"/>
          <w:rtl/>
        </w:rPr>
        <w:t xml:space="preserve"> </w:t>
      </w:r>
      <w:r w:rsidRPr="00E0524B">
        <w:rPr>
          <w:rFonts w:ascii="Calibri" w:eastAsia="Calibri" w:hAnsi="Calibri" w:hint="cs"/>
          <w:rtl/>
        </w:rPr>
        <w:t>לרשותו</w:t>
      </w:r>
      <w:r w:rsidRPr="00E0524B">
        <w:rPr>
          <w:rFonts w:ascii="Calibri" w:eastAsia="Calibri" w:hAnsi="Calibri"/>
          <w:rtl/>
        </w:rPr>
        <w:t xml:space="preserve"> </w:t>
      </w:r>
      <w:r w:rsidRPr="00E0524B">
        <w:rPr>
          <w:rFonts w:ascii="Calibri" w:eastAsia="Calibri" w:hAnsi="Calibri" w:hint="cs"/>
          <w:rtl/>
        </w:rPr>
        <w:t>ולעיונו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החומר</w:t>
      </w:r>
      <w:r w:rsidRPr="00E0524B">
        <w:rPr>
          <w:rFonts w:ascii="Calibri" w:eastAsia="Calibri" w:hAnsi="Calibri"/>
          <w:rtl/>
        </w:rPr>
        <w:t xml:space="preserve"> </w:t>
      </w:r>
      <w:r w:rsidRPr="00E0524B">
        <w:rPr>
          <w:rFonts w:ascii="Calibri" w:eastAsia="Calibri" w:hAnsi="Calibri" w:hint="cs"/>
          <w:rtl/>
        </w:rPr>
        <w:t>והמידע</w:t>
      </w:r>
      <w:r w:rsidRPr="00E0524B">
        <w:rPr>
          <w:rFonts w:ascii="Calibri" w:eastAsia="Calibri" w:hAnsi="Calibri"/>
          <w:rtl/>
        </w:rPr>
        <w:t xml:space="preserve"> </w:t>
      </w:r>
      <w:r w:rsidRPr="00E0524B">
        <w:rPr>
          <w:rFonts w:ascii="Calibri" w:eastAsia="Calibri" w:hAnsi="Calibri" w:hint="cs"/>
          <w:rtl/>
        </w:rPr>
        <w:t>שידרשו</w:t>
      </w:r>
      <w:r w:rsidRPr="00E0524B">
        <w:rPr>
          <w:rFonts w:ascii="Calibri" w:eastAsia="Calibri" w:hAnsi="Calibri"/>
          <w:rtl/>
        </w:rPr>
        <w:t xml:space="preserve"> </w:t>
      </w:r>
      <w:r w:rsidRPr="00E0524B">
        <w:rPr>
          <w:rFonts w:ascii="Calibri" w:eastAsia="Calibri" w:hAnsi="Calibri" w:hint="cs"/>
          <w:rtl/>
        </w:rPr>
        <w:t>על 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נציגו</w:t>
      </w:r>
      <w:r w:rsidRPr="00E0524B">
        <w:rPr>
          <w:rFonts w:ascii="Calibri" w:eastAsia="Calibri" w:hAnsi="Calibri"/>
          <w:rtl/>
        </w:rPr>
        <w:t xml:space="preserve">, </w:t>
      </w:r>
      <w:r w:rsidRPr="00E0524B">
        <w:rPr>
          <w:rFonts w:ascii="Calibri" w:eastAsia="Calibri" w:hAnsi="Calibri" w:hint="cs"/>
          <w:rtl/>
        </w:rPr>
        <w:t>עפ</w:t>
      </w:r>
      <w:r w:rsidRPr="00E0524B">
        <w:rPr>
          <w:rFonts w:ascii="Calibri" w:eastAsia="Calibri" w:hAnsi="Calibri"/>
          <w:rtl/>
        </w:rPr>
        <w:t>"</w:t>
      </w:r>
      <w:r w:rsidRPr="00E0524B">
        <w:rPr>
          <w:rFonts w:ascii="Calibri" w:eastAsia="Calibri" w:hAnsi="Calibri" w:hint="cs"/>
          <w:rtl/>
        </w:rPr>
        <w:t>י</w:t>
      </w:r>
      <w:r w:rsidRPr="00E0524B">
        <w:rPr>
          <w:rFonts w:ascii="Calibri" w:eastAsia="Calibri" w:hAnsi="Calibri"/>
          <w:rtl/>
        </w:rPr>
        <w:t xml:space="preserve"> </w:t>
      </w:r>
      <w:r w:rsidRPr="00E0524B">
        <w:rPr>
          <w:rFonts w:ascii="Calibri" w:eastAsia="Calibri" w:hAnsi="Calibri" w:hint="cs"/>
          <w:rtl/>
        </w:rPr>
        <w:t>שיקול</w:t>
      </w:r>
      <w:r w:rsidRPr="00E0524B">
        <w:rPr>
          <w:rFonts w:ascii="Calibri" w:eastAsia="Calibri" w:hAnsi="Calibri"/>
          <w:rtl/>
        </w:rPr>
        <w:t xml:space="preserve"> </w:t>
      </w:r>
      <w:r w:rsidRPr="00E0524B">
        <w:rPr>
          <w:rFonts w:ascii="Calibri" w:eastAsia="Calibri" w:hAnsi="Calibri" w:hint="cs"/>
          <w:rtl/>
        </w:rPr>
        <w:t>דעתו</w:t>
      </w:r>
      <w:r w:rsidRPr="00E0524B">
        <w:rPr>
          <w:rFonts w:ascii="Calibri" w:eastAsia="Calibri" w:hAnsi="Calibri"/>
          <w:rtl/>
        </w:rPr>
        <w:t xml:space="preserve"> </w:t>
      </w:r>
      <w:r w:rsidRPr="00E0524B">
        <w:rPr>
          <w:rFonts w:ascii="Calibri" w:eastAsia="Calibri" w:hAnsi="Calibri" w:hint="cs"/>
          <w:rtl/>
        </w:rPr>
        <w:t>הבלעדי</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נציגו</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lastRenderedPageBreak/>
        <w:t>המשרד</w:t>
      </w:r>
      <w:r w:rsidRPr="00E0524B">
        <w:rPr>
          <w:rFonts w:ascii="Calibri" w:eastAsia="Calibri" w:hAnsi="Calibri"/>
          <w:rtl/>
        </w:rPr>
        <w:t xml:space="preserve"> </w:t>
      </w:r>
      <w:r w:rsidRPr="00E0524B">
        <w:rPr>
          <w:rFonts w:ascii="Calibri" w:eastAsia="Calibri" w:hAnsi="Calibri" w:hint="cs"/>
          <w:rtl/>
        </w:rPr>
        <w:t>יהא</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לקבל</w:t>
      </w:r>
      <w:r w:rsidRPr="00E0524B">
        <w:rPr>
          <w:rFonts w:ascii="Calibri" w:eastAsia="Calibri" w:hAnsi="Calibri"/>
          <w:rtl/>
        </w:rPr>
        <w:t xml:space="preserve">, </w:t>
      </w:r>
      <w:r w:rsidRPr="00E0524B">
        <w:rPr>
          <w:rFonts w:ascii="Calibri" w:eastAsia="Calibri" w:hAnsi="Calibri" w:hint="cs"/>
          <w:rtl/>
        </w:rPr>
        <w:t>עפ</w:t>
      </w:r>
      <w:r w:rsidRPr="00E0524B">
        <w:rPr>
          <w:rFonts w:ascii="Calibri" w:eastAsia="Calibri" w:hAnsi="Calibri"/>
          <w:rtl/>
        </w:rPr>
        <w:t>"</w:t>
      </w:r>
      <w:r w:rsidRPr="00E0524B">
        <w:rPr>
          <w:rFonts w:ascii="Calibri" w:eastAsia="Calibri" w:hAnsi="Calibri" w:hint="cs"/>
          <w:rtl/>
        </w:rPr>
        <w:t>י</w:t>
      </w:r>
      <w:r w:rsidRPr="00E0524B">
        <w:rPr>
          <w:rFonts w:ascii="Calibri" w:eastAsia="Calibri" w:hAnsi="Calibri"/>
          <w:rtl/>
        </w:rPr>
        <w:t xml:space="preserve"> </w:t>
      </w:r>
      <w:r w:rsidRPr="00E0524B">
        <w:rPr>
          <w:rFonts w:ascii="Calibri" w:eastAsia="Calibri" w:hAnsi="Calibri" w:hint="cs"/>
          <w:rtl/>
        </w:rPr>
        <w:t>דרישה</w:t>
      </w:r>
      <w:r w:rsidRPr="00E0524B">
        <w:rPr>
          <w:rFonts w:ascii="Calibri" w:eastAsia="Calibri" w:hAnsi="Calibri"/>
          <w:rtl/>
        </w:rPr>
        <w:t xml:space="preserve">, </w:t>
      </w:r>
      <w:r w:rsidRPr="00E0524B">
        <w:rPr>
          <w:rFonts w:ascii="Calibri" w:eastAsia="Calibri" w:hAnsi="Calibri" w:hint="cs"/>
          <w:rtl/>
        </w:rPr>
        <w:t>גישה</w:t>
      </w:r>
      <w:r w:rsidRPr="00E0524B">
        <w:rPr>
          <w:rFonts w:ascii="Calibri" w:eastAsia="Calibri" w:hAnsi="Calibri"/>
          <w:rtl/>
        </w:rPr>
        <w:t xml:space="preserve"> </w:t>
      </w:r>
      <w:r w:rsidRPr="00E0524B">
        <w:rPr>
          <w:rFonts w:ascii="Calibri" w:eastAsia="Calibri" w:hAnsi="Calibri" w:hint="cs"/>
          <w:rtl/>
        </w:rPr>
        <w:t>למערכת</w:t>
      </w:r>
      <w:r w:rsidRPr="00E0524B">
        <w:rPr>
          <w:rFonts w:ascii="Calibri" w:eastAsia="Calibri" w:hAnsi="Calibri"/>
          <w:rtl/>
        </w:rPr>
        <w:t xml:space="preserve"> </w:t>
      </w:r>
      <w:r w:rsidRPr="00E0524B">
        <w:rPr>
          <w:rFonts w:ascii="Calibri" w:eastAsia="Calibri" w:hAnsi="Calibri" w:hint="cs"/>
          <w:rtl/>
        </w:rPr>
        <w:t>הממוחשבת</w:t>
      </w:r>
      <w:r w:rsidRPr="00E0524B">
        <w:rPr>
          <w:rFonts w:ascii="Calibri" w:eastAsia="Calibri" w:hAnsi="Calibri"/>
          <w:rtl/>
        </w:rPr>
        <w:t xml:space="preserve">, </w:t>
      </w:r>
      <w:r w:rsidRPr="00E0524B">
        <w:rPr>
          <w:rFonts w:ascii="Calibri" w:eastAsia="Calibri" w:hAnsi="Calibri" w:hint="cs"/>
          <w:rtl/>
        </w:rPr>
        <w:t>למאגר</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ולארכיב</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אין</w:t>
      </w:r>
      <w:r w:rsidRPr="00E0524B">
        <w:rPr>
          <w:rFonts w:ascii="Calibri" w:eastAsia="Calibri" w:hAnsi="Calibri"/>
          <w:rtl/>
        </w:rPr>
        <w:t xml:space="preserve"> </w:t>
      </w:r>
      <w:r w:rsidRPr="00E0524B">
        <w:rPr>
          <w:rFonts w:ascii="Calibri" w:eastAsia="Calibri" w:hAnsi="Calibri" w:hint="cs"/>
          <w:rtl/>
        </w:rPr>
        <w:t>בפיקוח</w:t>
      </w:r>
      <w:r w:rsidRPr="00E0524B">
        <w:rPr>
          <w:rFonts w:ascii="Calibri" w:eastAsia="Calibri" w:hAnsi="Calibri"/>
          <w:rtl/>
        </w:rPr>
        <w:t xml:space="preserve"> </w:t>
      </w:r>
      <w:r w:rsidRPr="00E0524B">
        <w:rPr>
          <w:rFonts w:ascii="Calibri" w:eastAsia="Calibri" w:hAnsi="Calibri" w:hint="cs"/>
          <w:rtl/>
        </w:rPr>
        <w:t>מטעם</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לשחרר</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מהתחייבויותיו</w:t>
      </w:r>
      <w:r w:rsidRPr="00E0524B">
        <w:rPr>
          <w:rFonts w:ascii="Calibri" w:eastAsia="Calibri" w:hAnsi="Calibri"/>
          <w:rtl/>
        </w:rPr>
        <w:t xml:space="preserve"> </w:t>
      </w:r>
      <w:r w:rsidRPr="00E0524B">
        <w:rPr>
          <w:rFonts w:ascii="Calibri" w:eastAsia="Calibri" w:hAnsi="Calibri" w:hint="cs"/>
          <w:rtl/>
        </w:rPr>
        <w:t>ואחריותו</w:t>
      </w:r>
      <w:r w:rsidRPr="00E0524B">
        <w:rPr>
          <w:rFonts w:ascii="Calibri" w:eastAsia="Calibri" w:hAnsi="Calibri"/>
          <w:rtl/>
        </w:rPr>
        <w:t xml:space="preserve"> </w:t>
      </w:r>
      <w:r w:rsidRPr="00E0524B">
        <w:rPr>
          <w:rFonts w:ascii="Calibri" w:eastAsia="Calibri" w:hAnsi="Calibri" w:hint="cs"/>
          <w:rtl/>
        </w:rPr>
        <w:t>כלפי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למילוי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תנאי</w:t>
      </w:r>
      <w:r w:rsidRPr="00E0524B">
        <w:rPr>
          <w:rFonts w:ascii="Calibri" w:eastAsia="Calibri" w:hAnsi="Calibri"/>
          <w:rtl/>
        </w:rPr>
        <w:t xml:space="preserve"> </w:t>
      </w:r>
      <w:r w:rsidRPr="00E0524B">
        <w:rPr>
          <w:rFonts w:ascii="Calibri" w:eastAsia="Calibri" w:hAnsi="Calibri" w:hint="cs"/>
          <w:rtl/>
        </w:rPr>
        <w:t>מכרז</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ומוצהר</w:t>
      </w:r>
      <w:r w:rsidRPr="00E0524B">
        <w:rPr>
          <w:rFonts w:ascii="Calibri" w:eastAsia="Calibri" w:hAnsi="Calibri"/>
          <w:rtl/>
        </w:rPr>
        <w:t xml:space="preserve"> </w:t>
      </w:r>
      <w:r w:rsidRPr="00E0524B">
        <w:rPr>
          <w:rFonts w:ascii="Calibri" w:eastAsia="Calibri" w:hAnsi="Calibri" w:hint="cs"/>
          <w:rtl/>
        </w:rPr>
        <w:t>בזה</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זכות</w:t>
      </w:r>
      <w:r w:rsidRPr="00E0524B">
        <w:rPr>
          <w:rFonts w:ascii="Calibri" w:eastAsia="Calibri" w:hAnsi="Calibri"/>
          <w:rtl/>
        </w:rPr>
        <w:t xml:space="preserve"> </w:t>
      </w:r>
      <w:r w:rsidRPr="00E0524B">
        <w:rPr>
          <w:rFonts w:ascii="Calibri" w:eastAsia="Calibri" w:hAnsi="Calibri" w:hint="cs"/>
          <w:rtl/>
        </w:rPr>
        <w:t>הניתנת</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לפקח</w:t>
      </w:r>
      <w:r w:rsidRPr="00E0524B">
        <w:rPr>
          <w:rFonts w:ascii="Calibri" w:eastAsia="Calibri" w:hAnsi="Calibri"/>
          <w:rtl/>
        </w:rPr>
        <w:t xml:space="preserve">, </w:t>
      </w:r>
      <w:r w:rsidRPr="00E0524B">
        <w:rPr>
          <w:rFonts w:ascii="Calibri" w:eastAsia="Calibri" w:hAnsi="Calibri" w:hint="cs"/>
          <w:rtl/>
        </w:rPr>
        <w:t>להדריך</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להורות</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הנם</w:t>
      </w:r>
      <w:r w:rsidRPr="00E0524B">
        <w:rPr>
          <w:rFonts w:ascii="Calibri" w:eastAsia="Calibri" w:hAnsi="Calibri"/>
          <w:rtl/>
        </w:rPr>
        <w:t xml:space="preserve"> </w:t>
      </w:r>
      <w:r w:rsidRPr="00E0524B">
        <w:rPr>
          <w:rFonts w:ascii="Calibri" w:eastAsia="Calibri" w:hAnsi="Calibri" w:hint="cs"/>
          <w:rtl/>
        </w:rPr>
        <w:t>אמצעי</w:t>
      </w:r>
      <w:r w:rsidRPr="00E0524B">
        <w:rPr>
          <w:rFonts w:ascii="Calibri" w:eastAsia="Calibri" w:hAnsi="Calibri"/>
          <w:rtl/>
        </w:rPr>
        <w:t xml:space="preserve"> </w:t>
      </w:r>
      <w:r w:rsidRPr="00E0524B">
        <w:rPr>
          <w:rFonts w:ascii="Calibri" w:eastAsia="Calibri" w:hAnsi="Calibri" w:hint="cs"/>
          <w:rtl/>
        </w:rPr>
        <w:t>להבטיח</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במלואו</w:t>
      </w:r>
      <w:r w:rsidRPr="00E0524B">
        <w:rPr>
          <w:rFonts w:ascii="Calibri" w:eastAsia="Calibri" w:hAnsi="Calibri"/>
          <w:rtl/>
        </w:rPr>
        <w:t>.</w:t>
      </w:r>
    </w:p>
    <w:p w:rsidR="00E0524B" w:rsidRPr="00E0524B" w:rsidRDefault="00E0524B" w:rsidP="00E0524B">
      <w:pPr>
        <w:pStyle w:val="a"/>
      </w:pPr>
      <w:r w:rsidRPr="00E0524B">
        <w:rPr>
          <w:rFonts w:hint="cs"/>
          <w:rtl/>
        </w:rPr>
        <w:t>התמורה</w:t>
      </w:r>
      <w:r w:rsidRPr="00E0524B">
        <w:rPr>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לזוכה</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w:t>
      </w:r>
      <w:r w:rsidRPr="00E0524B">
        <w:rPr>
          <w:rFonts w:ascii="Calibri" w:eastAsia="Calibri" w:hAnsi="Calibri"/>
          <w:rtl/>
        </w:rPr>
        <w:t xml:space="preserve"> </w:t>
      </w:r>
      <w:r w:rsidRPr="00E0524B">
        <w:rPr>
          <w:rFonts w:ascii="Calibri" w:eastAsia="Calibri" w:hAnsi="Calibri" w:hint="cs"/>
          <w:rtl/>
        </w:rPr>
        <w:t>כמפורט</w:t>
      </w:r>
      <w:r w:rsidRPr="00E0524B">
        <w:rPr>
          <w:rFonts w:ascii="Calibri" w:eastAsia="Calibri" w:hAnsi="Calibri"/>
          <w:rtl/>
        </w:rPr>
        <w:t xml:space="preserve"> </w:t>
      </w:r>
      <w:r w:rsidRPr="00E0524B">
        <w:rPr>
          <w:rFonts w:ascii="Calibri" w:eastAsia="Calibri" w:hAnsi="Calibri" w:hint="cs"/>
          <w:rtl/>
        </w:rPr>
        <w:t>במכרז</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 xml:space="preserve">, </w:t>
      </w:r>
      <w:r w:rsidRPr="00E0524B">
        <w:rPr>
          <w:rFonts w:ascii="Calibri" w:eastAsia="Calibri" w:hAnsi="Calibri" w:hint="cs"/>
          <w:rtl/>
        </w:rPr>
        <w:t>תינתן</w:t>
      </w:r>
      <w:r w:rsidRPr="00E0524B">
        <w:rPr>
          <w:rFonts w:ascii="Calibri" w:eastAsia="Calibri" w:hAnsi="Calibri"/>
          <w:rtl/>
        </w:rPr>
        <w:t xml:space="preserve"> </w:t>
      </w:r>
      <w:r w:rsidRPr="00E0524B">
        <w:rPr>
          <w:rFonts w:ascii="Calibri" w:eastAsia="Calibri" w:hAnsi="Calibri" w:hint="cs"/>
          <w:rtl/>
        </w:rPr>
        <w:t>בכפוף</w:t>
      </w:r>
      <w:r w:rsidRPr="00E0524B">
        <w:rPr>
          <w:rFonts w:ascii="Calibri" w:eastAsia="Calibri" w:hAnsi="Calibri"/>
          <w:rtl/>
        </w:rPr>
        <w:t xml:space="preserve"> </w:t>
      </w:r>
      <w:r w:rsidRPr="00E0524B">
        <w:rPr>
          <w:rFonts w:ascii="Calibri" w:eastAsia="Calibri" w:hAnsi="Calibri" w:hint="cs"/>
          <w:rtl/>
        </w:rPr>
        <w:t>לחתימת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על ידי</w:t>
      </w:r>
      <w:r w:rsidRPr="00E0524B">
        <w:rPr>
          <w:rFonts w:ascii="Calibri" w:eastAsia="Calibri" w:hAnsi="Calibri"/>
          <w:rtl/>
        </w:rPr>
        <w:t xml:space="preserve"> </w:t>
      </w:r>
      <w:r w:rsidRPr="00E0524B">
        <w:rPr>
          <w:rFonts w:ascii="Calibri" w:eastAsia="Calibri" w:hAnsi="Calibri" w:hint="cs"/>
          <w:rtl/>
        </w:rPr>
        <w:t>מורשי</w:t>
      </w:r>
      <w:r w:rsidRPr="00E0524B">
        <w:rPr>
          <w:rFonts w:ascii="Calibri" w:eastAsia="Calibri" w:hAnsi="Calibri"/>
          <w:rtl/>
        </w:rPr>
        <w:t xml:space="preserve"> </w:t>
      </w:r>
      <w:r w:rsidRPr="00E0524B">
        <w:rPr>
          <w:rFonts w:ascii="Calibri" w:eastAsia="Calibri" w:hAnsi="Calibri" w:hint="cs"/>
          <w:rtl/>
        </w:rPr>
        <w:t>החתימה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ובכפוף</w:t>
      </w:r>
      <w:r w:rsidRPr="00E0524B">
        <w:rPr>
          <w:rFonts w:ascii="Calibri" w:eastAsia="Calibri" w:hAnsi="Calibri"/>
          <w:rtl/>
        </w:rPr>
        <w:t xml:space="preserve"> </w:t>
      </w:r>
      <w:r w:rsidRPr="00E0524B">
        <w:rPr>
          <w:rFonts w:ascii="Calibri" w:eastAsia="Calibri" w:hAnsi="Calibri" w:hint="cs"/>
          <w:rtl/>
        </w:rPr>
        <w:t>לקבלת</w:t>
      </w:r>
      <w:r w:rsidRPr="00E0524B">
        <w:rPr>
          <w:rFonts w:ascii="Calibri" w:eastAsia="Calibri" w:hAnsi="Calibri"/>
          <w:rtl/>
        </w:rPr>
        <w:t xml:space="preserve"> </w:t>
      </w:r>
      <w:r w:rsidRPr="00E0524B">
        <w:rPr>
          <w:rFonts w:ascii="Calibri" w:eastAsia="Calibri" w:hAnsi="Calibri" w:hint="cs"/>
          <w:rtl/>
        </w:rPr>
        <w:t>הזמנת</w:t>
      </w:r>
      <w:r w:rsidRPr="00E0524B">
        <w:rPr>
          <w:rFonts w:ascii="Calibri" w:eastAsia="Calibri" w:hAnsi="Calibri"/>
          <w:rtl/>
        </w:rPr>
        <w:t xml:space="preserve"> </w:t>
      </w:r>
      <w:r w:rsidRPr="00E0524B">
        <w:rPr>
          <w:rFonts w:ascii="Calibri" w:eastAsia="Calibri" w:hAnsi="Calibri" w:hint="cs"/>
          <w:rtl/>
        </w:rPr>
        <w:t>עבודה</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טרם</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w:t>
      </w:r>
      <w:r w:rsidRPr="00E0524B">
        <w:rPr>
          <w:rFonts w:ascii="Calibri" w:eastAsia="Calibri" w:hAnsi="Calibri"/>
          <w:rtl/>
        </w:rPr>
        <w:t xml:space="preserve">, </w:t>
      </w:r>
      <w:r w:rsidRPr="00E0524B">
        <w:rPr>
          <w:rFonts w:ascii="Calibri" w:eastAsia="Calibri" w:hAnsi="Calibri" w:hint="cs"/>
          <w:rtl/>
        </w:rPr>
        <w:t>חתומה</w:t>
      </w:r>
      <w:r w:rsidRPr="00E0524B">
        <w:rPr>
          <w:rFonts w:ascii="Calibri" w:eastAsia="Calibri" w:hAnsi="Calibri"/>
          <w:rtl/>
        </w:rPr>
        <w:t xml:space="preserve"> </w:t>
      </w:r>
      <w:r w:rsidRPr="00E0524B">
        <w:rPr>
          <w:rFonts w:ascii="Calibri" w:eastAsia="Calibri" w:hAnsi="Calibri" w:hint="cs"/>
          <w:rtl/>
        </w:rPr>
        <w:t>על ידי</w:t>
      </w:r>
      <w:r w:rsidRPr="00E0524B">
        <w:rPr>
          <w:rFonts w:ascii="Calibri" w:eastAsia="Calibri" w:hAnsi="Calibri"/>
          <w:rtl/>
        </w:rPr>
        <w:t xml:space="preserve"> </w:t>
      </w:r>
      <w:r w:rsidRPr="00E0524B">
        <w:rPr>
          <w:rFonts w:ascii="Calibri" w:eastAsia="Calibri" w:hAnsi="Calibri" w:hint="cs"/>
          <w:rtl/>
        </w:rPr>
        <w:t>מורשי</w:t>
      </w:r>
      <w:r w:rsidRPr="00E0524B">
        <w:rPr>
          <w:rFonts w:ascii="Calibri" w:eastAsia="Calibri" w:hAnsi="Calibri"/>
          <w:rtl/>
        </w:rPr>
        <w:t xml:space="preserve"> </w:t>
      </w:r>
      <w:r w:rsidRPr="00E0524B">
        <w:rPr>
          <w:rFonts w:ascii="Calibri" w:eastAsia="Calibri" w:hAnsi="Calibri" w:hint="cs"/>
          <w:rtl/>
        </w:rPr>
        <w:t>החתימה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בהם</w:t>
      </w:r>
      <w:r w:rsidRPr="00E0524B">
        <w:rPr>
          <w:rFonts w:ascii="Calibri" w:eastAsia="Calibri" w:hAnsi="Calibri"/>
          <w:rtl/>
        </w:rPr>
        <w:t xml:space="preserve"> </w:t>
      </w:r>
      <w:r w:rsidRPr="00E0524B">
        <w:rPr>
          <w:rFonts w:ascii="Calibri" w:eastAsia="Calibri" w:hAnsi="Calibri" w:hint="cs"/>
          <w:rtl/>
        </w:rPr>
        <w:t>אחד</w:t>
      </w:r>
      <w:r w:rsidRPr="00E0524B">
        <w:rPr>
          <w:rFonts w:ascii="Calibri" w:eastAsia="Calibri" w:hAnsi="Calibri"/>
          <w:rtl/>
        </w:rPr>
        <w:t xml:space="preserve"> </w:t>
      </w:r>
      <w:r w:rsidRPr="00E0524B">
        <w:rPr>
          <w:rFonts w:ascii="Calibri" w:eastAsia="Calibri" w:hAnsi="Calibri" w:hint="cs"/>
          <w:rtl/>
        </w:rPr>
        <w:t>מבין</w:t>
      </w:r>
      <w:r w:rsidRPr="00E0524B">
        <w:rPr>
          <w:rFonts w:ascii="Calibri" w:eastAsia="Calibri" w:hAnsi="Calibri"/>
          <w:rtl/>
        </w:rPr>
        <w:t xml:space="preserve"> </w:t>
      </w:r>
      <w:r w:rsidRPr="00E0524B">
        <w:rPr>
          <w:rFonts w:ascii="Calibri" w:eastAsia="Calibri" w:hAnsi="Calibri" w:hint="cs"/>
          <w:rtl/>
        </w:rPr>
        <w:t>בעלי</w:t>
      </w:r>
      <w:r w:rsidRPr="00E0524B">
        <w:rPr>
          <w:rFonts w:ascii="Calibri" w:eastAsia="Calibri" w:hAnsi="Calibri"/>
          <w:rtl/>
        </w:rPr>
        <w:t xml:space="preserve"> </w:t>
      </w:r>
      <w:r w:rsidRPr="00E0524B">
        <w:rPr>
          <w:rFonts w:ascii="Calibri" w:eastAsia="Calibri" w:hAnsi="Calibri" w:hint="cs"/>
          <w:rtl/>
        </w:rPr>
        <w:t>התפקידים</w:t>
      </w:r>
      <w:r w:rsidRPr="00E0524B">
        <w:rPr>
          <w:rFonts w:ascii="Calibri" w:eastAsia="Calibri" w:hAnsi="Calibri"/>
          <w:rtl/>
        </w:rPr>
        <w:t xml:space="preserve"> </w:t>
      </w:r>
      <w:r w:rsidRPr="00E0524B">
        <w:rPr>
          <w:rFonts w:ascii="Calibri" w:eastAsia="Calibri" w:hAnsi="Calibri" w:hint="cs"/>
          <w:rtl/>
        </w:rPr>
        <w:t>הבאים</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סגן</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במשרד</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תעלה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הסכום</w:t>
      </w:r>
      <w:r w:rsidRPr="00E0524B">
        <w:rPr>
          <w:rFonts w:ascii="Calibri" w:eastAsia="Calibri" w:hAnsi="Calibri"/>
          <w:rtl/>
        </w:rPr>
        <w:t xml:space="preserve"> </w:t>
      </w:r>
      <w:r w:rsidRPr="00E0524B">
        <w:rPr>
          <w:rFonts w:ascii="Calibri" w:eastAsia="Calibri" w:hAnsi="Calibri" w:hint="cs"/>
          <w:rtl/>
        </w:rPr>
        <w:t>הנקוב</w:t>
      </w:r>
      <w:r w:rsidRPr="00E0524B">
        <w:rPr>
          <w:rFonts w:ascii="Calibri" w:eastAsia="Calibri" w:hAnsi="Calibri"/>
          <w:rtl/>
        </w:rPr>
        <w:t xml:space="preserve"> </w:t>
      </w:r>
      <w:r w:rsidRPr="00E0524B">
        <w:rPr>
          <w:rFonts w:ascii="Calibri" w:eastAsia="Calibri" w:hAnsi="Calibri" w:hint="cs"/>
          <w:rtl/>
        </w:rPr>
        <w:t>בהזמנה</w:t>
      </w:r>
      <w:r w:rsidRPr="00E0524B">
        <w:rPr>
          <w:rFonts w:ascii="Calibri" w:eastAsia="Calibri" w:hAnsi="Calibri"/>
          <w:rtl/>
        </w:rPr>
        <w:t xml:space="preserve"> </w:t>
      </w:r>
      <w:r w:rsidRPr="00E0524B">
        <w:rPr>
          <w:rFonts w:ascii="Calibri" w:eastAsia="Calibri" w:hAnsi="Calibri" w:hint="cs"/>
          <w:rtl/>
        </w:rPr>
        <w:t>ובכפוף</w:t>
      </w:r>
      <w:r w:rsidRPr="00E0524B">
        <w:rPr>
          <w:rFonts w:ascii="Calibri" w:eastAsia="Calibri" w:hAnsi="Calibri"/>
          <w:rtl/>
        </w:rPr>
        <w:t xml:space="preserve"> </w:t>
      </w:r>
      <w:r w:rsidRPr="00E0524B">
        <w:rPr>
          <w:rFonts w:ascii="Calibri" w:eastAsia="Calibri" w:hAnsi="Calibri" w:hint="cs"/>
          <w:rtl/>
        </w:rPr>
        <w:t>לקבלת</w:t>
      </w:r>
      <w:r w:rsidRPr="00E0524B">
        <w:rPr>
          <w:rFonts w:ascii="Calibri" w:eastAsia="Calibri" w:hAnsi="Calibri"/>
          <w:rtl/>
        </w:rPr>
        <w:t xml:space="preserve"> </w:t>
      </w:r>
      <w:r w:rsidRPr="00E0524B">
        <w:rPr>
          <w:rFonts w:ascii="Calibri" w:eastAsia="Calibri" w:hAnsi="Calibri" w:hint="cs"/>
          <w:rtl/>
        </w:rPr>
        <w:t>מלוא</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המבוקשים</w:t>
      </w:r>
      <w:r w:rsidRPr="00E0524B">
        <w:rPr>
          <w:rFonts w:ascii="Calibri" w:eastAsia="Calibri" w:hAnsi="Calibri"/>
          <w:rtl/>
        </w:rPr>
        <w:t xml:space="preserve"> </w:t>
      </w:r>
      <w:r w:rsidRPr="00E0524B">
        <w:rPr>
          <w:rFonts w:ascii="Calibri" w:eastAsia="Calibri" w:hAnsi="Calibri" w:hint="cs"/>
          <w:rtl/>
        </w:rPr>
        <w:t>לשביעות</w:t>
      </w:r>
      <w:r w:rsidRPr="00E0524B">
        <w:rPr>
          <w:rFonts w:ascii="Calibri" w:eastAsia="Calibri" w:hAnsi="Calibri"/>
          <w:rtl/>
        </w:rPr>
        <w:t xml:space="preserve"> </w:t>
      </w:r>
      <w:r w:rsidRPr="00E0524B">
        <w:rPr>
          <w:rFonts w:ascii="Calibri" w:eastAsia="Calibri" w:hAnsi="Calibri" w:hint="cs"/>
          <w:rtl/>
        </w:rPr>
        <w:t>רצון</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שישלם</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תהיה</w:t>
      </w:r>
      <w:r w:rsidRPr="00E0524B">
        <w:rPr>
          <w:rFonts w:ascii="Calibri" w:eastAsia="Calibri" w:hAnsi="Calibri"/>
          <w:rtl/>
        </w:rPr>
        <w:t xml:space="preserve"> </w:t>
      </w:r>
      <w:r w:rsidRPr="00E0524B">
        <w:rPr>
          <w:rFonts w:ascii="Calibri" w:eastAsia="Calibri" w:hAnsi="Calibri" w:hint="cs"/>
          <w:shd w:val="clear" w:color="auto" w:fill="F2DBDB"/>
          <w:rtl/>
        </w:rPr>
        <w:t>סך</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כולל</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של</w:t>
      </w:r>
      <w:r w:rsidRPr="00E0524B">
        <w:rPr>
          <w:rFonts w:ascii="Calibri" w:eastAsia="Calibri" w:hAnsi="Calibri"/>
          <w:shd w:val="clear" w:color="auto" w:fill="F2DBDB"/>
          <w:rtl/>
        </w:rPr>
        <w:t xml:space="preserve"> --</w:t>
      </w:r>
      <w:r w:rsidRPr="00E0524B">
        <w:rPr>
          <w:rFonts w:ascii="Calibri" w:eastAsia="Calibri" w:hAnsi="Calibri" w:hint="cs"/>
          <w:b/>
          <w:bCs/>
          <w:shd w:val="clear" w:color="auto" w:fill="F2DBDB"/>
          <w:rtl/>
        </w:rPr>
        <w:t>אין</w:t>
      </w:r>
      <w:r w:rsidRPr="00E0524B">
        <w:rPr>
          <w:rFonts w:ascii="Calibri" w:eastAsia="Calibri" w:hAnsi="Calibri"/>
          <w:b/>
          <w:bCs/>
          <w:shd w:val="clear" w:color="auto" w:fill="F2DBDB"/>
          <w:rtl/>
        </w:rPr>
        <w:t xml:space="preserve"> </w:t>
      </w:r>
      <w:r w:rsidRPr="00E0524B">
        <w:rPr>
          <w:rFonts w:ascii="Calibri" w:eastAsia="Calibri" w:hAnsi="Calibri" w:hint="cs"/>
          <w:b/>
          <w:bCs/>
          <w:shd w:val="clear" w:color="auto" w:fill="F2DBDB"/>
          <w:rtl/>
        </w:rPr>
        <w:t>לרשום</w:t>
      </w:r>
      <w:r w:rsidRPr="00E0524B">
        <w:rPr>
          <w:rFonts w:ascii="Calibri" w:eastAsia="Calibri" w:hAnsi="Calibri"/>
          <w:b/>
          <w:bCs/>
          <w:shd w:val="clear" w:color="auto" w:fill="F2DBDB"/>
          <w:rtl/>
        </w:rPr>
        <w:t xml:space="preserve"> </w:t>
      </w:r>
      <w:r w:rsidRPr="00E0524B">
        <w:rPr>
          <w:rFonts w:ascii="Calibri" w:eastAsia="Calibri" w:hAnsi="Calibri" w:hint="cs"/>
          <w:b/>
          <w:bCs/>
          <w:shd w:val="clear" w:color="auto" w:fill="F2DBDB"/>
          <w:rtl/>
        </w:rPr>
        <w:t>כאן</w:t>
      </w:r>
      <w:r w:rsidRPr="00E0524B">
        <w:rPr>
          <w:rFonts w:ascii="Calibri" w:eastAsia="Calibri" w:hAnsi="Calibri"/>
          <w:b/>
          <w:bCs/>
          <w:shd w:val="clear" w:color="auto" w:fill="F2DBDB"/>
          <w:rtl/>
        </w:rPr>
        <w:t xml:space="preserve"> </w:t>
      </w:r>
      <w:r w:rsidRPr="00E0524B">
        <w:rPr>
          <w:rFonts w:ascii="Calibri" w:eastAsia="Calibri" w:hAnsi="Calibri" w:hint="cs"/>
          <w:b/>
          <w:bCs/>
          <w:shd w:val="clear" w:color="auto" w:fill="F2DBDB"/>
          <w:rtl/>
        </w:rPr>
        <w:t>מחיר</w:t>
      </w:r>
      <w:r w:rsidRPr="00E0524B">
        <w:rPr>
          <w:rFonts w:ascii="Calibri" w:eastAsia="Calibri" w:hAnsi="Calibri"/>
          <w:b/>
          <w:bCs/>
          <w:shd w:val="clear" w:color="auto" w:fill="F2DBDB"/>
          <w:rtl/>
        </w:rPr>
        <w:t xml:space="preserve"> </w:t>
      </w:r>
      <w:r w:rsidRPr="00E0524B">
        <w:rPr>
          <w:rFonts w:ascii="Calibri" w:eastAsia="Calibri" w:hAnsi="Calibri" w:hint="cs"/>
          <w:b/>
          <w:bCs/>
          <w:shd w:val="clear" w:color="auto" w:fill="F2DBDB"/>
          <w:rtl/>
        </w:rPr>
        <w:t>בעת</w:t>
      </w:r>
      <w:r w:rsidRPr="00E0524B">
        <w:rPr>
          <w:rFonts w:ascii="Calibri" w:eastAsia="Calibri" w:hAnsi="Calibri"/>
          <w:b/>
          <w:bCs/>
          <w:shd w:val="clear" w:color="auto" w:fill="F2DBDB"/>
          <w:rtl/>
        </w:rPr>
        <w:t xml:space="preserve"> </w:t>
      </w:r>
      <w:r w:rsidRPr="00E0524B">
        <w:rPr>
          <w:rFonts w:ascii="Calibri" w:eastAsia="Calibri" w:hAnsi="Calibri" w:hint="cs"/>
          <w:b/>
          <w:bCs/>
          <w:shd w:val="clear" w:color="auto" w:fill="F2DBDB"/>
          <w:rtl/>
        </w:rPr>
        <w:t>הגשת</w:t>
      </w:r>
      <w:r w:rsidRPr="00E0524B">
        <w:rPr>
          <w:rFonts w:ascii="Calibri" w:eastAsia="Calibri" w:hAnsi="Calibri"/>
          <w:b/>
          <w:bCs/>
          <w:shd w:val="clear" w:color="auto" w:fill="F2DBDB"/>
          <w:rtl/>
        </w:rPr>
        <w:t xml:space="preserve"> </w:t>
      </w:r>
      <w:r w:rsidRPr="00E0524B">
        <w:rPr>
          <w:rFonts w:ascii="Calibri" w:eastAsia="Calibri" w:hAnsi="Calibri" w:hint="cs"/>
          <w:b/>
          <w:bCs/>
          <w:shd w:val="clear" w:color="auto" w:fill="F2DBDB"/>
          <w:rtl/>
        </w:rPr>
        <w:t>ההצעה</w:t>
      </w:r>
      <w:r w:rsidRPr="00E0524B">
        <w:rPr>
          <w:rFonts w:ascii="Calibri" w:eastAsia="Calibri" w:hAnsi="Calibri" w:hint="eastAsia"/>
          <w:rtl/>
        </w:rPr>
        <w:t>—</w:t>
      </w:r>
      <w:r w:rsidRPr="00E0524B">
        <w:rPr>
          <w:rFonts w:ascii="Calibri" w:eastAsia="Calibri" w:hAnsi="Calibri" w:hint="cs"/>
          <w:rtl/>
        </w:rPr>
        <w:t>₪</w:t>
      </w:r>
      <w:r w:rsidRPr="00E0524B">
        <w:rPr>
          <w:rFonts w:ascii="Calibri" w:eastAsia="Calibri" w:hAnsi="Calibri"/>
          <w:rtl/>
        </w:rPr>
        <w:t xml:space="preserve"> </w:t>
      </w:r>
      <w:r w:rsidRPr="00E0524B">
        <w:rPr>
          <w:rFonts w:ascii="Calibri" w:eastAsia="Calibri" w:hAnsi="Calibri" w:hint="cs"/>
          <w:rtl/>
        </w:rPr>
        <w:t>כולל</w:t>
      </w:r>
      <w:r w:rsidRPr="00E0524B">
        <w:rPr>
          <w:rFonts w:ascii="Calibri" w:eastAsia="Calibri" w:hAnsi="Calibri"/>
          <w:rtl/>
        </w:rPr>
        <w:t xml:space="preserve"> </w:t>
      </w:r>
      <w:r w:rsidRPr="00E0524B">
        <w:rPr>
          <w:rFonts w:ascii="Calibri" w:eastAsia="Calibri" w:hAnsi="Calibri" w:hint="cs"/>
          <w:rtl/>
        </w:rPr>
        <w:t>מע</w:t>
      </w:r>
      <w:r w:rsidRPr="00E0524B">
        <w:rPr>
          <w:rFonts w:ascii="Calibri" w:eastAsia="Calibri" w:hAnsi="Calibri"/>
          <w:rtl/>
        </w:rPr>
        <w:t>"</w:t>
      </w:r>
      <w:r w:rsidRPr="00E0524B">
        <w:rPr>
          <w:rFonts w:ascii="Calibri" w:eastAsia="Calibri" w:hAnsi="Calibri" w:hint="cs"/>
          <w:rtl/>
        </w:rPr>
        <w:t>מ</w:t>
      </w:r>
      <w:r w:rsidRPr="00E0524B">
        <w:rPr>
          <w:rFonts w:ascii="Calibri" w:eastAsia="Calibri" w:hAnsi="Calibri"/>
          <w:rtl/>
        </w:rPr>
        <w:t xml:space="preserve">. </w:t>
      </w:r>
      <w:r w:rsidRPr="00E0524B">
        <w:rPr>
          <w:rFonts w:ascii="Calibri" w:eastAsia="Calibri" w:hAnsi="Calibri" w:hint="cs"/>
          <w:rtl/>
        </w:rPr>
        <w:t>העתק</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נספח</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 xml:space="preserve">' </w:t>
      </w:r>
      <w:r w:rsidRPr="00E0524B">
        <w:rPr>
          <w:rFonts w:ascii="Calibri" w:eastAsia="Calibri" w:hAnsi="Calibri" w:hint="cs"/>
          <w:rtl/>
        </w:rPr>
        <w:t>למכרז</w:t>
      </w:r>
      <w:r w:rsidRPr="00E0524B">
        <w:rPr>
          <w:rFonts w:ascii="Calibri" w:eastAsia="Calibri" w:hAnsi="Calibri"/>
          <w:rtl/>
        </w:rPr>
        <w:t xml:space="preserve"> "</w:t>
      </w:r>
      <w:r w:rsidRPr="00E0524B">
        <w:rPr>
          <w:rFonts w:ascii="Calibri" w:eastAsia="Calibri" w:hAnsi="Calibri" w:hint="cs"/>
          <w:rtl/>
        </w:rPr>
        <w:t>הצעת</w:t>
      </w:r>
      <w:r w:rsidRPr="00E0524B">
        <w:rPr>
          <w:rFonts w:ascii="Calibri" w:eastAsia="Calibri" w:hAnsi="Calibri"/>
          <w:rtl/>
        </w:rPr>
        <w:t xml:space="preserve"> </w:t>
      </w:r>
      <w:r w:rsidRPr="00E0524B">
        <w:rPr>
          <w:rFonts w:ascii="Calibri" w:eastAsia="Calibri" w:hAnsi="Calibri" w:hint="cs"/>
          <w:rtl/>
        </w:rPr>
        <w:t>מחיר</w:t>
      </w:r>
      <w:r w:rsidRPr="00E0524B">
        <w:rPr>
          <w:rFonts w:ascii="Calibri" w:eastAsia="Calibri" w:hAnsi="Calibri"/>
          <w:rtl/>
        </w:rPr>
        <w:t xml:space="preserve">" </w:t>
      </w:r>
      <w:r w:rsidRPr="00E0524B">
        <w:rPr>
          <w:rFonts w:ascii="Calibri" w:eastAsia="Calibri" w:hAnsi="Calibri" w:hint="cs"/>
          <w:rtl/>
        </w:rPr>
        <w:t>מצורף</w:t>
      </w:r>
      <w:r w:rsidRPr="00E0524B">
        <w:rPr>
          <w:rFonts w:ascii="Calibri" w:eastAsia="Calibri" w:hAnsi="Calibri"/>
          <w:rtl/>
        </w:rPr>
        <w:t xml:space="preserve"> </w:t>
      </w:r>
      <w:r w:rsidRPr="00E0524B">
        <w:rPr>
          <w:rFonts w:ascii="Calibri" w:eastAsia="Calibri" w:hAnsi="Calibri" w:hint="cs"/>
          <w:rtl/>
        </w:rPr>
        <w:t>כנספח</w:t>
      </w:r>
      <w:r w:rsidRPr="00E0524B">
        <w:rPr>
          <w:rFonts w:ascii="Calibri" w:eastAsia="Calibri" w:hAnsi="Calibri"/>
          <w:rtl/>
        </w:rPr>
        <w:t xml:space="preserve"> </w:t>
      </w:r>
      <w:r w:rsidR="006E6687">
        <w:rPr>
          <w:rFonts w:ascii="Calibri" w:eastAsia="Calibri" w:hAnsi="Calibri" w:hint="cs"/>
          <w:rtl/>
        </w:rPr>
        <w:t>3</w:t>
      </w:r>
      <w:r w:rsidR="006E6687"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ומהווה</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בלתי</w:t>
      </w:r>
      <w:r w:rsidRPr="00E0524B">
        <w:rPr>
          <w:rFonts w:ascii="Calibri" w:eastAsia="Calibri" w:hAnsi="Calibri"/>
          <w:rtl/>
        </w:rPr>
        <w:t xml:space="preserve"> </w:t>
      </w:r>
      <w:r w:rsidRPr="00E0524B">
        <w:rPr>
          <w:rFonts w:ascii="Calibri" w:eastAsia="Calibri" w:hAnsi="Calibri" w:hint="cs"/>
          <w:rtl/>
        </w:rPr>
        <w:t>נפרד</w:t>
      </w:r>
      <w:r w:rsidRPr="00E0524B">
        <w:rPr>
          <w:rFonts w:ascii="Calibri" w:eastAsia="Calibri" w:hAnsi="Calibri"/>
          <w:rtl/>
        </w:rPr>
        <w:t xml:space="preserve"> </w:t>
      </w:r>
      <w:r w:rsidRPr="00E0524B">
        <w:rPr>
          <w:rFonts w:ascii="Calibri" w:eastAsia="Calibri" w:hAnsi="Calibri" w:hint="cs"/>
          <w:rtl/>
        </w:rPr>
        <w:t>מהסכם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ומוסכם</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דלעיל</w:t>
      </w:r>
      <w:r w:rsidRPr="00E0524B">
        <w:rPr>
          <w:rFonts w:ascii="Calibri" w:eastAsia="Calibri" w:hAnsi="Calibri"/>
          <w:rtl/>
        </w:rPr>
        <w:t xml:space="preserve"> </w:t>
      </w:r>
      <w:r w:rsidRPr="00E0524B">
        <w:rPr>
          <w:rFonts w:ascii="Calibri" w:eastAsia="Calibri" w:hAnsi="Calibri" w:hint="cs"/>
          <w:rtl/>
        </w:rPr>
        <w:t>היא</w:t>
      </w:r>
      <w:r w:rsidRPr="00E0524B">
        <w:rPr>
          <w:rFonts w:ascii="Calibri" w:eastAsia="Calibri" w:hAnsi="Calibri"/>
          <w:rtl/>
        </w:rPr>
        <w:t xml:space="preserve"> </w:t>
      </w: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היחידה</w:t>
      </w:r>
      <w:r w:rsidRPr="00E0524B">
        <w:rPr>
          <w:rFonts w:ascii="Calibri" w:eastAsia="Calibri" w:hAnsi="Calibri"/>
          <w:rtl/>
        </w:rPr>
        <w:t xml:space="preserve"> </w:t>
      </w:r>
      <w:r w:rsidRPr="00E0524B">
        <w:rPr>
          <w:rFonts w:ascii="Calibri" w:eastAsia="Calibri" w:hAnsi="Calibri" w:hint="cs"/>
          <w:rtl/>
        </w:rPr>
        <w:t>שתשולם</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כמפורט</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שום</w:t>
      </w:r>
      <w:r w:rsidRPr="00E0524B">
        <w:rPr>
          <w:rFonts w:ascii="Calibri" w:eastAsia="Calibri" w:hAnsi="Calibri"/>
          <w:rtl/>
        </w:rPr>
        <w:t xml:space="preserve"> </w:t>
      </w:r>
      <w:r w:rsidRPr="00E0524B">
        <w:rPr>
          <w:rFonts w:ascii="Calibri" w:eastAsia="Calibri" w:hAnsi="Calibri" w:hint="cs"/>
          <w:rtl/>
        </w:rPr>
        <w:t>תשלום</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נוסף</w:t>
      </w:r>
      <w:r w:rsidRPr="00E0524B">
        <w:rPr>
          <w:rFonts w:ascii="Calibri" w:eastAsia="Calibri" w:hAnsi="Calibri"/>
          <w:rtl/>
        </w:rPr>
        <w:t xml:space="preserve"> </w:t>
      </w:r>
      <w:r w:rsidRPr="00E0524B">
        <w:rPr>
          <w:rFonts w:ascii="Calibri" w:eastAsia="Calibri" w:hAnsi="Calibri" w:hint="cs"/>
          <w:rtl/>
        </w:rPr>
        <w:t>פרט</w:t>
      </w:r>
      <w:r w:rsidRPr="00E0524B">
        <w:rPr>
          <w:rFonts w:ascii="Calibri" w:eastAsia="Calibri" w:hAnsi="Calibri"/>
          <w:rtl/>
        </w:rPr>
        <w:t xml:space="preserve"> </w:t>
      </w:r>
      <w:r w:rsidRPr="00E0524B">
        <w:rPr>
          <w:rFonts w:ascii="Calibri" w:eastAsia="Calibri" w:hAnsi="Calibri" w:hint="cs"/>
          <w:rtl/>
        </w:rPr>
        <w:t>לתמורה</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ישולמו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במהלך</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ולא</w:t>
      </w:r>
      <w:r w:rsidRPr="00E0524B">
        <w:rPr>
          <w:rFonts w:ascii="Calibri" w:eastAsia="Calibri" w:hAnsi="Calibri"/>
          <w:rtl/>
        </w:rPr>
        <w:t xml:space="preserve"> </w:t>
      </w:r>
      <w:r w:rsidRPr="00E0524B">
        <w:rPr>
          <w:rFonts w:ascii="Calibri" w:eastAsia="Calibri" w:hAnsi="Calibri" w:hint="cs"/>
          <w:rtl/>
        </w:rPr>
        <w:t>אחריה</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ישיר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עקיף</w:t>
      </w:r>
      <w:r w:rsidRPr="00E0524B">
        <w:rPr>
          <w:rFonts w:ascii="Calibri" w:eastAsia="Calibri" w:hAnsi="Calibri"/>
          <w:rtl/>
        </w:rPr>
        <w:t xml:space="preserve"> </w:t>
      </w:r>
      <w:r w:rsidRPr="00E0524B">
        <w:rPr>
          <w:rFonts w:ascii="Calibri" w:eastAsia="Calibri" w:hAnsi="Calibri" w:hint="cs"/>
          <w:rtl/>
        </w:rPr>
        <w:t>למתן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ולא</w:t>
      </w:r>
      <w:r w:rsidRPr="00E0524B">
        <w:rPr>
          <w:rFonts w:ascii="Calibri" w:eastAsia="Calibri" w:hAnsi="Calibri"/>
          <w:rtl/>
        </w:rPr>
        <w:t xml:space="preserve"> </w:t>
      </w:r>
      <w:r w:rsidRPr="00E0524B">
        <w:rPr>
          <w:rFonts w:ascii="Calibri" w:eastAsia="Calibri" w:hAnsi="Calibri" w:hint="cs"/>
          <w:rtl/>
        </w:rPr>
        <w:t>לאדם</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לשאת</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חשבונו</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התשלומים</w:t>
      </w:r>
      <w:r w:rsidRPr="00E0524B">
        <w:rPr>
          <w:rFonts w:ascii="Calibri" w:eastAsia="Calibri" w:hAnsi="Calibri"/>
          <w:rtl/>
        </w:rPr>
        <w:t xml:space="preserve"> </w:t>
      </w:r>
      <w:r w:rsidRPr="00E0524B">
        <w:rPr>
          <w:rFonts w:ascii="Calibri" w:eastAsia="Calibri" w:hAnsi="Calibri" w:hint="cs"/>
          <w:rtl/>
        </w:rPr>
        <w:t>החלים</w:t>
      </w:r>
      <w:r w:rsidRPr="00E0524B">
        <w:rPr>
          <w:rFonts w:ascii="Calibri" w:eastAsia="Calibri" w:hAnsi="Calibri"/>
          <w:rtl/>
        </w:rPr>
        <w:t xml:space="preserve"> </w:t>
      </w:r>
      <w:r w:rsidRPr="00E0524B">
        <w:rPr>
          <w:rFonts w:ascii="Calibri" w:eastAsia="Calibri" w:hAnsi="Calibri" w:hint="cs"/>
          <w:rtl/>
        </w:rPr>
        <w:t>עליו</w:t>
      </w:r>
      <w:r w:rsidRPr="00E0524B">
        <w:rPr>
          <w:rFonts w:ascii="Calibri" w:eastAsia="Calibri" w:hAnsi="Calibri"/>
          <w:rtl/>
        </w:rPr>
        <w:t xml:space="preserve"> </w:t>
      </w:r>
      <w:r w:rsidRPr="00E0524B">
        <w:rPr>
          <w:rFonts w:ascii="Calibri" w:eastAsia="Calibri" w:hAnsi="Calibri" w:hint="cs"/>
          <w:rtl/>
        </w:rPr>
        <w:t>מכוח</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תשלומים</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העסקת</w:t>
      </w:r>
      <w:r w:rsidRPr="00E0524B">
        <w:rPr>
          <w:rFonts w:ascii="Calibri" w:eastAsia="Calibri" w:hAnsi="Calibri"/>
          <w:rtl/>
        </w:rPr>
        <w:t xml:space="preserve"> </w:t>
      </w:r>
      <w:r w:rsidRPr="00E0524B">
        <w:rPr>
          <w:rFonts w:ascii="Calibri" w:eastAsia="Calibri" w:hAnsi="Calibri" w:hint="cs"/>
          <w:rtl/>
        </w:rPr>
        <w:t>כוח</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תשלומים</w:t>
      </w:r>
      <w:r w:rsidRPr="00E0524B">
        <w:rPr>
          <w:rFonts w:ascii="Calibri" w:eastAsia="Calibri" w:hAnsi="Calibri"/>
          <w:rtl/>
        </w:rPr>
        <w:t xml:space="preserve"> </w:t>
      </w:r>
      <w:r w:rsidRPr="00E0524B">
        <w:rPr>
          <w:rFonts w:ascii="Calibri" w:eastAsia="Calibri" w:hAnsi="Calibri" w:hint="cs"/>
          <w:rtl/>
        </w:rPr>
        <w:t>לביטוח</w:t>
      </w:r>
      <w:r w:rsidRPr="00E0524B">
        <w:rPr>
          <w:rFonts w:ascii="Calibri" w:eastAsia="Calibri" w:hAnsi="Calibri"/>
          <w:rtl/>
        </w:rPr>
        <w:t xml:space="preserve"> </w:t>
      </w:r>
      <w:r w:rsidRPr="00E0524B">
        <w:rPr>
          <w:rFonts w:ascii="Calibri" w:eastAsia="Calibri" w:hAnsi="Calibri" w:hint="cs"/>
          <w:rtl/>
        </w:rPr>
        <w:t>לאומי</w:t>
      </w:r>
      <w:r w:rsidRPr="00E0524B">
        <w:rPr>
          <w:rFonts w:ascii="Calibri" w:eastAsia="Calibri" w:hAnsi="Calibri"/>
          <w:rtl/>
        </w:rPr>
        <w:t xml:space="preserve"> </w:t>
      </w:r>
      <w:r w:rsidRPr="00E0524B">
        <w:rPr>
          <w:rFonts w:ascii="Calibri" w:eastAsia="Calibri" w:hAnsi="Calibri" w:hint="cs"/>
          <w:rtl/>
        </w:rPr>
        <w:t>ותשלומים</w:t>
      </w:r>
      <w:r w:rsidRPr="00E0524B">
        <w:rPr>
          <w:rFonts w:ascii="Calibri" w:eastAsia="Calibri" w:hAnsi="Calibri"/>
          <w:rtl/>
        </w:rPr>
        <w:t xml:space="preserve"> </w:t>
      </w:r>
      <w:r w:rsidRPr="00E0524B">
        <w:rPr>
          <w:rFonts w:ascii="Calibri" w:eastAsia="Calibri" w:hAnsi="Calibri" w:hint="cs"/>
          <w:rtl/>
        </w:rPr>
        <w:t>נוספים</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זכויות</w:t>
      </w:r>
      <w:r w:rsidRPr="00E0524B">
        <w:rPr>
          <w:rFonts w:ascii="Calibri" w:eastAsia="Calibri" w:hAnsi="Calibri"/>
          <w:rtl/>
        </w:rPr>
        <w:t xml:space="preserve"> </w:t>
      </w:r>
      <w:r w:rsidRPr="00E0524B">
        <w:rPr>
          <w:rFonts w:ascii="Calibri" w:eastAsia="Calibri" w:hAnsi="Calibri" w:hint="cs"/>
          <w:rtl/>
        </w:rPr>
        <w:t>סוציאליות</w:t>
      </w:r>
      <w:r w:rsidRPr="00E0524B">
        <w:rPr>
          <w:rFonts w:ascii="Calibri" w:eastAsia="Calibri" w:hAnsi="Calibri"/>
          <w:rtl/>
        </w:rPr>
        <w:t xml:space="preserve">, </w:t>
      </w:r>
      <w:r w:rsidRPr="00E0524B">
        <w:rPr>
          <w:rFonts w:ascii="Calibri" w:eastAsia="Calibri" w:hAnsi="Calibri" w:hint="cs"/>
          <w:rtl/>
        </w:rPr>
        <w:t>הוצאות</w:t>
      </w:r>
      <w:r w:rsidRPr="00E0524B">
        <w:rPr>
          <w:rFonts w:ascii="Calibri" w:eastAsia="Calibri" w:hAnsi="Calibri"/>
          <w:rtl/>
        </w:rPr>
        <w:t xml:space="preserve"> </w:t>
      </w:r>
      <w:r w:rsidRPr="00E0524B">
        <w:rPr>
          <w:rFonts w:ascii="Calibri" w:eastAsia="Calibri" w:hAnsi="Calibri" w:hint="cs"/>
          <w:rtl/>
        </w:rPr>
        <w:t>משרדיות</w:t>
      </w:r>
      <w:r w:rsidRPr="00E0524B">
        <w:rPr>
          <w:rFonts w:ascii="Calibri" w:eastAsia="Calibri" w:hAnsi="Calibri"/>
          <w:rtl/>
        </w:rPr>
        <w:t xml:space="preserve">, </w:t>
      </w:r>
      <w:r w:rsidRPr="00E0524B">
        <w:rPr>
          <w:rFonts w:ascii="Calibri" w:eastAsia="Calibri" w:hAnsi="Calibri" w:hint="cs"/>
          <w:rtl/>
        </w:rPr>
        <w:t>נסיעות</w:t>
      </w:r>
      <w:r w:rsidRPr="00E0524B">
        <w:rPr>
          <w:rFonts w:ascii="Calibri" w:eastAsia="Calibri" w:hAnsi="Calibri"/>
          <w:rtl/>
        </w:rPr>
        <w:t xml:space="preserve"> </w:t>
      </w:r>
      <w:r w:rsidRPr="00E0524B">
        <w:rPr>
          <w:rFonts w:ascii="Calibri" w:eastAsia="Calibri" w:hAnsi="Calibri" w:hint="cs"/>
          <w:rtl/>
        </w:rPr>
        <w:t>וכו</w:t>
      </w:r>
      <w:r w:rsidRPr="00E0524B">
        <w:rPr>
          <w:rFonts w:ascii="Calibri" w:eastAsia="Calibri" w:hAnsi="Calibri"/>
          <w:rtl/>
        </w:rPr>
        <w:t xml:space="preserve">'. </w:t>
      </w:r>
    </w:p>
    <w:p w:rsidR="00E0524B" w:rsidRPr="00E0524B" w:rsidDel="004E7DDE" w:rsidRDefault="00E0524B" w:rsidP="00E0524B">
      <w:pPr>
        <w:pStyle w:val="a"/>
        <w:rPr>
          <w:del w:id="558" w:author="סימה דאי" w:date="2018-04-22T07:42:00Z"/>
        </w:rPr>
      </w:pPr>
      <w:del w:id="559" w:author="סימה דאי" w:date="2018-04-22T07:42:00Z">
        <w:r w:rsidRPr="00E0524B" w:rsidDel="004E7DDE">
          <w:rPr>
            <w:rFonts w:hint="cs"/>
            <w:rtl/>
          </w:rPr>
          <w:delText>הצמדה</w:delText>
        </w:r>
        <w:r w:rsidRPr="00E0524B" w:rsidDel="004E7DDE">
          <w:rPr>
            <w:rtl/>
          </w:rPr>
          <w:delText xml:space="preserve">-              </w:delText>
        </w:r>
      </w:del>
    </w:p>
    <w:p w:rsidR="00E0524B" w:rsidRPr="00E0524B" w:rsidDel="004E7DDE" w:rsidRDefault="00E0524B" w:rsidP="000671BE">
      <w:pPr>
        <w:numPr>
          <w:ilvl w:val="1"/>
          <w:numId w:val="22"/>
        </w:numPr>
        <w:tabs>
          <w:tab w:val="left" w:pos="935"/>
        </w:tabs>
        <w:spacing w:after="200" w:line="276" w:lineRule="auto"/>
        <w:ind w:left="935" w:hanging="575"/>
        <w:contextualSpacing/>
        <w:rPr>
          <w:del w:id="560" w:author="סימה דאי" w:date="2018-04-22T07:42:00Z"/>
          <w:rFonts w:ascii="Calibri" w:eastAsia="Calibri" w:hAnsi="Calibri"/>
          <w:u w:val="single"/>
        </w:rPr>
      </w:pPr>
      <w:del w:id="561" w:author="סימה דאי" w:date="2018-04-22T07:42:00Z">
        <w:r w:rsidRPr="00E0524B" w:rsidDel="004E7DDE">
          <w:rPr>
            <w:rFonts w:ascii="Calibri" w:eastAsia="Calibri" w:hAnsi="Calibri" w:hint="cs"/>
            <w:u w:val="single"/>
            <w:rtl/>
          </w:rPr>
          <w:delText>הגדרות</w:delText>
        </w:r>
        <w:r w:rsidRPr="00E0524B" w:rsidDel="004E7DDE">
          <w:rPr>
            <w:rFonts w:ascii="Calibri" w:eastAsia="Calibri" w:hAnsi="Calibri"/>
            <w:u w:val="single"/>
            <w:rtl/>
          </w:rPr>
          <w:delText xml:space="preserve"> </w:delText>
        </w:r>
        <w:r w:rsidRPr="00E0524B" w:rsidDel="004E7DDE">
          <w:rPr>
            <w:rFonts w:ascii="Calibri" w:eastAsia="Calibri" w:hAnsi="Calibri" w:hint="cs"/>
            <w:u w:val="single"/>
            <w:rtl/>
          </w:rPr>
          <w:delText>בנושא</w:delText>
        </w:r>
        <w:r w:rsidRPr="00E0524B" w:rsidDel="004E7DDE">
          <w:rPr>
            <w:rFonts w:ascii="Calibri" w:eastAsia="Calibri" w:hAnsi="Calibri"/>
            <w:u w:val="single"/>
            <w:rtl/>
          </w:rPr>
          <w:delText xml:space="preserve"> </w:delText>
        </w:r>
        <w:r w:rsidRPr="00E0524B" w:rsidDel="004E7DDE">
          <w:rPr>
            <w:rFonts w:ascii="Calibri" w:eastAsia="Calibri" w:hAnsi="Calibri" w:hint="cs"/>
            <w:u w:val="single"/>
            <w:rtl/>
          </w:rPr>
          <w:delText>הצמדה</w:delText>
        </w:r>
      </w:del>
    </w:p>
    <w:p w:rsidR="00E0524B" w:rsidRPr="00E0524B" w:rsidDel="004E7DDE" w:rsidRDefault="00E0524B" w:rsidP="000671BE">
      <w:pPr>
        <w:numPr>
          <w:ilvl w:val="2"/>
          <w:numId w:val="22"/>
        </w:numPr>
        <w:tabs>
          <w:tab w:val="left" w:pos="935"/>
        </w:tabs>
        <w:spacing w:after="200" w:line="276" w:lineRule="auto"/>
        <w:ind w:left="1502" w:hanging="709"/>
        <w:contextualSpacing/>
        <w:rPr>
          <w:del w:id="562" w:author="סימה דאי" w:date="2018-04-22T07:42:00Z"/>
          <w:rFonts w:ascii="Calibri" w:eastAsia="Calibri" w:hAnsi="Calibri"/>
        </w:rPr>
      </w:pPr>
      <w:del w:id="563" w:author="סימה דאי" w:date="2018-04-22T07:42:00Z">
        <w:r w:rsidRPr="00E0524B" w:rsidDel="004E7DDE">
          <w:rPr>
            <w:rFonts w:ascii="Calibri" w:eastAsia="Calibri" w:hAnsi="Calibri" w:hint="cs"/>
            <w:b/>
            <w:bCs/>
            <w:rtl/>
          </w:rPr>
          <w:delText>תאריך</w:delText>
        </w:r>
        <w:r w:rsidRPr="00E0524B" w:rsidDel="004E7DDE">
          <w:rPr>
            <w:rFonts w:ascii="Calibri" w:eastAsia="Calibri" w:hAnsi="Calibri"/>
            <w:b/>
            <w:bCs/>
            <w:rtl/>
          </w:rPr>
          <w:delText xml:space="preserve"> </w:delText>
        </w:r>
        <w:r w:rsidRPr="00E0524B" w:rsidDel="004E7DDE">
          <w:rPr>
            <w:rFonts w:ascii="Calibri" w:eastAsia="Calibri" w:hAnsi="Calibri" w:hint="cs"/>
            <w:b/>
            <w:bCs/>
            <w:rtl/>
          </w:rPr>
          <w:delText>הבסיס</w:delText>
        </w:r>
        <w:r w:rsidRPr="00E0524B" w:rsidDel="004E7DDE">
          <w:rPr>
            <w:rFonts w:ascii="Calibri" w:eastAsia="Calibri" w:hAnsi="Calibri"/>
            <w:rtl/>
          </w:rPr>
          <w:delText xml:space="preserve"> – </w:delText>
        </w:r>
        <w:r w:rsidRPr="00E0524B" w:rsidDel="004E7DDE">
          <w:rPr>
            <w:rFonts w:ascii="Calibri" w:eastAsia="Calibri" w:hAnsi="Calibri" w:hint="cs"/>
            <w:rtl/>
          </w:rPr>
          <w:delText>המועד</w:delText>
        </w:r>
        <w:r w:rsidRPr="00E0524B" w:rsidDel="004E7DDE">
          <w:rPr>
            <w:rFonts w:ascii="Calibri" w:eastAsia="Calibri" w:hAnsi="Calibri"/>
            <w:rtl/>
          </w:rPr>
          <w:delText xml:space="preserve"> </w:delText>
        </w:r>
        <w:r w:rsidRPr="00E0524B" w:rsidDel="004E7DDE">
          <w:rPr>
            <w:rFonts w:ascii="Calibri" w:eastAsia="Calibri" w:hAnsi="Calibri" w:hint="cs"/>
            <w:rtl/>
          </w:rPr>
          <w:delText>האחרון</w:delText>
        </w:r>
        <w:r w:rsidRPr="00E0524B" w:rsidDel="004E7DDE">
          <w:rPr>
            <w:rFonts w:ascii="Calibri" w:eastAsia="Calibri" w:hAnsi="Calibri"/>
            <w:rtl/>
          </w:rPr>
          <w:delText xml:space="preserve"> </w:delText>
        </w:r>
        <w:r w:rsidRPr="00E0524B" w:rsidDel="004E7DDE">
          <w:rPr>
            <w:rFonts w:ascii="Calibri" w:eastAsia="Calibri" w:hAnsi="Calibri" w:hint="cs"/>
            <w:rtl/>
          </w:rPr>
          <w:delText>להגשת</w:delText>
        </w:r>
        <w:r w:rsidRPr="00E0524B" w:rsidDel="004E7DDE">
          <w:rPr>
            <w:rFonts w:ascii="Calibri" w:eastAsia="Calibri" w:hAnsi="Calibri"/>
            <w:rtl/>
          </w:rPr>
          <w:delText xml:space="preserve"> </w:delText>
        </w:r>
        <w:r w:rsidRPr="00E0524B" w:rsidDel="004E7DDE">
          <w:rPr>
            <w:rFonts w:ascii="Calibri" w:eastAsia="Calibri" w:hAnsi="Calibri" w:hint="cs"/>
            <w:rtl/>
          </w:rPr>
          <w:delText>הצעות</w:delText>
        </w:r>
        <w:r w:rsidRPr="00E0524B" w:rsidDel="004E7DDE">
          <w:rPr>
            <w:rFonts w:ascii="Calibri" w:eastAsia="Calibri" w:hAnsi="Calibri"/>
            <w:rtl/>
          </w:rPr>
          <w:delText xml:space="preserve"> </w:delText>
        </w:r>
        <w:r w:rsidRPr="00E0524B" w:rsidDel="004E7DDE">
          <w:rPr>
            <w:rFonts w:ascii="Calibri" w:eastAsia="Calibri" w:hAnsi="Calibri" w:hint="cs"/>
            <w:rtl/>
          </w:rPr>
          <w:delText>במכרז</w:delText>
        </w:r>
        <w:r w:rsidRPr="00E0524B" w:rsidDel="004E7DDE">
          <w:rPr>
            <w:rFonts w:ascii="Calibri" w:eastAsia="Calibri" w:hAnsi="Calibri"/>
            <w:rtl/>
          </w:rPr>
          <w:delText xml:space="preserve"> </w:delText>
        </w:r>
        <w:r w:rsidRPr="00E0524B" w:rsidDel="004E7DDE">
          <w:rPr>
            <w:rFonts w:ascii="Calibri" w:eastAsia="Calibri" w:hAnsi="Calibri"/>
            <w:b/>
            <w:bCs/>
          </w:rPr>
          <w:delText>DD/MM/YYYY</w:delText>
        </w:r>
        <w:r w:rsidRPr="00E0524B" w:rsidDel="004E7DDE">
          <w:rPr>
            <w:rFonts w:ascii="Calibri" w:eastAsia="Calibri" w:hAnsi="Calibri"/>
            <w:rtl/>
          </w:rPr>
          <w:delText xml:space="preserve">. </w:delText>
        </w:r>
        <w:r w:rsidRPr="00E0524B" w:rsidDel="004E7DDE">
          <w:rPr>
            <w:rFonts w:ascii="Calibri" w:eastAsia="Calibri" w:hAnsi="Calibri"/>
            <w:shd w:val="clear" w:color="auto" w:fill="F2DBDB"/>
            <w:rtl/>
          </w:rPr>
          <w:delText>[</w:delText>
        </w:r>
        <w:r w:rsidRPr="00E0524B" w:rsidDel="004E7DDE">
          <w:rPr>
            <w:rFonts w:ascii="Calibri" w:eastAsia="Calibri" w:hAnsi="Calibri" w:hint="cs"/>
            <w:shd w:val="clear" w:color="auto" w:fill="F2DBDB"/>
            <w:rtl/>
          </w:rPr>
          <w:delText>יש</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לעדכן</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את</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התאריך</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בהתאם</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לנקבע</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במכרז</w:delText>
        </w:r>
        <w:r w:rsidRPr="00E0524B" w:rsidDel="004E7DDE">
          <w:rPr>
            <w:rFonts w:ascii="Calibri" w:eastAsia="Calibri" w:hAnsi="Calibri"/>
            <w:shd w:val="clear" w:color="auto" w:fill="F2DBDB"/>
            <w:rtl/>
          </w:rPr>
          <w:delText>]</w:delText>
        </w:r>
      </w:del>
    </w:p>
    <w:p w:rsidR="00E0524B" w:rsidRPr="00E0524B" w:rsidDel="004E7DDE" w:rsidRDefault="00E0524B" w:rsidP="000671BE">
      <w:pPr>
        <w:numPr>
          <w:ilvl w:val="2"/>
          <w:numId w:val="22"/>
        </w:numPr>
        <w:tabs>
          <w:tab w:val="left" w:pos="935"/>
        </w:tabs>
        <w:spacing w:after="200" w:line="276" w:lineRule="auto"/>
        <w:ind w:left="1502" w:hanging="709"/>
        <w:contextualSpacing/>
        <w:rPr>
          <w:del w:id="564" w:author="סימה דאי" w:date="2018-04-22T07:42:00Z"/>
          <w:rFonts w:ascii="Calibri" w:eastAsia="Calibri" w:hAnsi="Calibri"/>
        </w:rPr>
      </w:pPr>
      <w:del w:id="565" w:author="סימה דאי" w:date="2018-04-22T07:42:00Z">
        <w:r w:rsidRPr="00E0524B" w:rsidDel="004E7DDE">
          <w:rPr>
            <w:rFonts w:ascii="Calibri" w:eastAsia="Calibri" w:hAnsi="Calibri" w:hint="cs"/>
            <w:b/>
            <w:bCs/>
            <w:rtl/>
          </w:rPr>
          <w:delText>תאריך</w:delText>
        </w:r>
        <w:r w:rsidRPr="00E0524B" w:rsidDel="004E7DDE">
          <w:rPr>
            <w:rFonts w:ascii="Calibri" w:eastAsia="Calibri" w:hAnsi="Calibri"/>
            <w:b/>
            <w:bCs/>
            <w:rtl/>
          </w:rPr>
          <w:delText xml:space="preserve"> </w:delText>
        </w:r>
        <w:r w:rsidRPr="00E0524B" w:rsidDel="004E7DDE">
          <w:rPr>
            <w:rFonts w:ascii="Calibri" w:eastAsia="Calibri" w:hAnsi="Calibri" w:hint="cs"/>
            <w:b/>
            <w:bCs/>
            <w:rtl/>
          </w:rPr>
          <w:delText>התחלת</w:delText>
        </w:r>
        <w:r w:rsidRPr="00E0524B" w:rsidDel="004E7DDE">
          <w:rPr>
            <w:rFonts w:ascii="Calibri" w:eastAsia="Calibri" w:hAnsi="Calibri"/>
            <w:b/>
            <w:bCs/>
            <w:rtl/>
          </w:rPr>
          <w:delText xml:space="preserve"> </w:delText>
        </w:r>
        <w:r w:rsidRPr="00E0524B" w:rsidDel="004E7DDE">
          <w:rPr>
            <w:rFonts w:ascii="Calibri" w:eastAsia="Calibri" w:hAnsi="Calibri" w:hint="cs"/>
            <w:b/>
            <w:bCs/>
            <w:rtl/>
          </w:rPr>
          <w:delText>הצמדה</w:delText>
        </w:r>
        <w:r w:rsidRPr="00E0524B" w:rsidDel="004E7DDE">
          <w:rPr>
            <w:rFonts w:ascii="Calibri" w:eastAsia="Calibri" w:hAnsi="Calibri"/>
            <w:rtl/>
          </w:rPr>
          <w:delText xml:space="preserve"> – </w:delText>
        </w:r>
        <w:r w:rsidRPr="00E0524B" w:rsidDel="004E7DDE">
          <w:rPr>
            <w:rFonts w:ascii="Calibri" w:eastAsia="Calibri" w:hAnsi="Calibri" w:hint="cs"/>
            <w:rtl/>
          </w:rPr>
          <w:delText>המועד</w:delText>
        </w:r>
        <w:r w:rsidRPr="00E0524B" w:rsidDel="004E7DDE">
          <w:rPr>
            <w:rFonts w:ascii="Calibri" w:eastAsia="Calibri" w:hAnsi="Calibri"/>
            <w:rtl/>
          </w:rPr>
          <w:delText xml:space="preserve"> </w:delText>
        </w:r>
        <w:r w:rsidRPr="00E0524B" w:rsidDel="004E7DDE">
          <w:rPr>
            <w:rFonts w:ascii="Calibri" w:eastAsia="Calibri" w:hAnsi="Calibri" w:hint="cs"/>
            <w:b/>
            <w:bCs/>
            <w:rtl/>
          </w:rPr>
          <w:delText>שממנו</w:delText>
        </w:r>
        <w:r w:rsidRPr="00E0524B" w:rsidDel="004E7DDE">
          <w:rPr>
            <w:rFonts w:ascii="Calibri" w:eastAsia="Calibri" w:hAnsi="Calibri"/>
            <w:rtl/>
          </w:rPr>
          <w:delText xml:space="preserve"> </w:delText>
        </w:r>
        <w:r w:rsidRPr="00E0524B" w:rsidDel="004E7DDE">
          <w:rPr>
            <w:rFonts w:ascii="Calibri" w:eastAsia="Calibri" w:hAnsi="Calibri" w:hint="cs"/>
            <w:rtl/>
          </w:rPr>
          <w:delText>והלאה</w:delText>
        </w:r>
        <w:r w:rsidRPr="00E0524B" w:rsidDel="004E7DDE">
          <w:rPr>
            <w:rFonts w:ascii="Calibri" w:eastAsia="Calibri" w:hAnsi="Calibri"/>
            <w:rtl/>
          </w:rPr>
          <w:delText xml:space="preserve"> </w:delText>
        </w:r>
        <w:r w:rsidRPr="00E0524B" w:rsidDel="004E7DDE">
          <w:rPr>
            <w:rFonts w:ascii="Calibri" w:eastAsia="Calibri" w:hAnsi="Calibri" w:hint="cs"/>
            <w:rtl/>
          </w:rPr>
          <w:delText>מחושבת</w:delText>
        </w:r>
        <w:r w:rsidRPr="00E0524B" w:rsidDel="004E7DDE">
          <w:rPr>
            <w:rFonts w:ascii="Calibri" w:eastAsia="Calibri" w:hAnsi="Calibri"/>
            <w:rtl/>
          </w:rPr>
          <w:delText xml:space="preserve"> </w:delText>
        </w:r>
        <w:r w:rsidRPr="00E0524B" w:rsidDel="004E7DDE">
          <w:rPr>
            <w:rFonts w:ascii="Calibri" w:eastAsia="Calibri" w:hAnsi="Calibri" w:hint="cs"/>
            <w:rtl/>
          </w:rPr>
          <w:delText>ההצמדה</w:delText>
        </w:r>
        <w:r w:rsidRPr="00E0524B" w:rsidDel="004E7DDE">
          <w:rPr>
            <w:rFonts w:ascii="Calibri" w:eastAsia="Calibri" w:hAnsi="Calibri"/>
            <w:rtl/>
          </w:rPr>
          <w:delText xml:space="preserve"> (</w:delText>
        </w:r>
        <w:r w:rsidRPr="00E0524B" w:rsidDel="004E7DDE">
          <w:rPr>
            <w:rFonts w:ascii="Calibri" w:eastAsia="Calibri" w:hAnsi="Calibri" w:hint="cs"/>
            <w:rtl/>
          </w:rPr>
          <w:delText>ככלל</w:delText>
        </w:r>
        <w:r w:rsidRPr="00E0524B" w:rsidDel="004E7DDE">
          <w:rPr>
            <w:rFonts w:ascii="Calibri" w:eastAsia="Calibri" w:hAnsi="Calibri"/>
            <w:rtl/>
          </w:rPr>
          <w:delText xml:space="preserve">, 18 </w:delText>
        </w:r>
        <w:r w:rsidRPr="00E0524B" w:rsidDel="004E7DDE">
          <w:rPr>
            <w:rFonts w:ascii="Calibri" w:eastAsia="Calibri" w:hAnsi="Calibri" w:hint="cs"/>
            <w:rtl/>
          </w:rPr>
          <w:delText>חודש</w:delText>
        </w:r>
        <w:r w:rsidRPr="00E0524B" w:rsidDel="004E7DDE">
          <w:rPr>
            <w:rFonts w:ascii="Calibri" w:eastAsia="Calibri" w:hAnsi="Calibri"/>
            <w:rtl/>
          </w:rPr>
          <w:delText xml:space="preserve"> </w:delText>
        </w:r>
        <w:r w:rsidRPr="00E0524B" w:rsidDel="004E7DDE">
          <w:rPr>
            <w:rFonts w:ascii="Calibri" w:eastAsia="Calibri" w:hAnsi="Calibri" w:hint="cs"/>
            <w:rtl/>
          </w:rPr>
          <w:delText>מתאריך</w:delText>
        </w:r>
        <w:r w:rsidRPr="00E0524B" w:rsidDel="004E7DDE">
          <w:rPr>
            <w:rFonts w:ascii="Calibri" w:eastAsia="Calibri" w:hAnsi="Calibri"/>
            <w:rtl/>
          </w:rPr>
          <w:delText xml:space="preserve"> </w:delText>
        </w:r>
        <w:r w:rsidRPr="00E0524B" w:rsidDel="004E7DDE">
          <w:rPr>
            <w:rFonts w:ascii="Calibri" w:eastAsia="Calibri" w:hAnsi="Calibri" w:hint="cs"/>
            <w:rtl/>
          </w:rPr>
          <w:delText>הבסיס</w:delText>
        </w:r>
        <w:r w:rsidRPr="00E0524B" w:rsidDel="004E7DDE">
          <w:rPr>
            <w:rFonts w:ascii="Calibri" w:eastAsia="Calibri" w:hAnsi="Calibri"/>
            <w:rtl/>
          </w:rPr>
          <w:delText xml:space="preserve">, </w:delText>
        </w:r>
        <w:r w:rsidRPr="00E0524B" w:rsidDel="004E7DDE">
          <w:rPr>
            <w:rFonts w:ascii="Calibri" w:eastAsia="Calibri" w:hAnsi="Calibri" w:hint="cs"/>
            <w:rtl/>
          </w:rPr>
          <w:delText>למעט</w:delText>
        </w:r>
        <w:r w:rsidRPr="00E0524B" w:rsidDel="004E7DDE">
          <w:rPr>
            <w:rFonts w:ascii="Calibri" w:eastAsia="Calibri" w:hAnsi="Calibri"/>
            <w:rtl/>
          </w:rPr>
          <w:delText xml:space="preserve"> </w:delText>
        </w:r>
        <w:r w:rsidRPr="00E0524B" w:rsidDel="004E7DDE">
          <w:rPr>
            <w:rFonts w:ascii="Calibri" w:eastAsia="Calibri" w:hAnsi="Calibri" w:hint="cs"/>
            <w:rtl/>
          </w:rPr>
          <w:delText>האמור</w:delText>
        </w:r>
        <w:r w:rsidRPr="00E0524B" w:rsidDel="004E7DDE">
          <w:rPr>
            <w:rFonts w:ascii="Calibri" w:eastAsia="Calibri" w:hAnsi="Calibri"/>
            <w:rtl/>
          </w:rPr>
          <w:delText xml:space="preserve"> </w:delText>
        </w:r>
        <w:r w:rsidRPr="00E0524B" w:rsidDel="004E7DDE">
          <w:rPr>
            <w:rFonts w:ascii="Calibri" w:eastAsia="Calibri" w:hAnsi="Calibri" w:hint="cs"/>
            <w:rtl/>
          </w:rPr>
          <w:delText>בסעיף</w:delText>
        </w:r>
        <w:r w:rsidRPr="00E0524B" w:rsidDel="004E7DDE">
          <w:rPr>
            <w:rFonts w:ascii="Calibri" w:eastAsia="Calibri" w:hAnsi="Calibri"/>
            <w:rtl/>
          </w:rPr>
          <w:delText xml:space="preserve"> </w:delText>
        </w:r>
        <w:r w:rsidRPr="00E0524B" w:rsidDel="004E7DDE">
          <w:rPr>
            <w:rFonts w:ascii="Calibri" w:eastAsia="Calibri" w:hAnsi="Calibri"/>
            <w:shd w:val="clear" w:color="auto" w:fill="C6D9F1"/>
            <w:rtl/>
          </w:rPr>
          <w:delText>1.3.3</w:delText>
        </w:r>
        <w:r w:rsidRPr="00E0524B" w:rsidDel="004E7DDE">
          <w:rPr>
            <w:rFonts w:ascii="Calibri" w:eastAsia="Calibri" w:hAnsi="Calibri"/>
            <w:rtl/>
          </w:rPr>
          <w:delText xml:space="preserve"> ) – </w:delText>
        </w:r>
        <w:r w:rsidRPr="00E0524B" w:rsidDel="004E7DDE">
          <w:rPr>
            <w:rFonts w:ascii="Calibri" w:eastAsia="Calibri" w:hAnsi="Calibri"/>
            <w:b/>
            <w:bCs/>
          </w:rPr>
          <w:delText>DD/MM/YYYY</w:delText>
        </w:r>
        <w:r w:rsidRPr="00E0524B" w:rsidDel="004E7DDE">
          <w:rPr>
            <w:rFonts w:ascii="Calibri" w:eastAsia="Calibri" w:hAnsi="Calibri"/>
            <w:rtl/>
          </w:rPr>
          <w:delText xml:space="preserve">. </w:delText>
        </w:r>
        <w:r w:rsidRPr="00E0524B" w:rsidDel="004E7DDE">
          <w:rPr>
            <w:rFonts w:ascii="Calibri" w:eastAsia="Calibri" w:hAnsi="Calibri"/>
            <w:shd w:val="clear" w:color="auto" w:fill="F2DBDB"/>
            <w:rtl/>
          </w:rPr>
          <w:delText>[</w:delText>
        </w:r>
        <w:r w:rsidRPr="00E0524B" w:rsidDel="004E7DDE">
          <w:rPr>
            <w:rFonts w:ascii="Calibri" w:eastAsia="Calibri" w:hAnsi="Calibri" w:hint="cs"/>
            <w:shd w:val="clear" w:color="auto" w:fill="F2DBDB"/>
            <w:rtl/>
          </w:rPr>
          <w:delText>יש</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לעדכן</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את התאריך</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בהתאם</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לנקבע</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במכרז</w:delText>
        </w:r>
        <w:r w:rsidRPr="00E0524B" w:rsidDel="004E7DDE">
          <w:rPr>
            <w:rFonts w:ascii="Calibri" w:eastAsia="Calibri" w:hAnsi="Calibri"/>
            <w:shd w:val="clear" w:color="auto" w:fill="F2DBDB"/>
            <w:rtl/>
          </w:rPr>
          <w:delText>]</w:delText>
        </w:r>
      </w:del>
    </w:p>
    <w:p w:rsidR="00E0524B" w:rsidRPr="00E0524B" w:rsidDel="004E7DDE" w:rsidRDefault="00E0524B" w:rsidP="000671BE">
      <w:pPr>
        <w:numPr>
          <w:ilvl w:val="2"/>
          <w:numId w:val="22"/>
        </w:numPr>
        <w:tabs>
          <w:tab w:val="left" w:pos="935"/>
        </w:tabs>
        <w:spacing w:after="200" w:line="276" w:lineRule="auto"/>
        <w:ind w:left="1502" w:hanging="709"/>
        <w:contextualSpacing/>
        <w:rPr>
          <w:del w:id="566" w:author="סימה דאי" w:date="2018-04-22T07:42:00Z"/>
          <w:rFonts w:ascii="Calibri" w:eastAsia="Calibri" w:hAnsi="Calibri"/>
        </w:rPr>
      </w:pPr>
      <w:del w:id="567" w:author="סימה דאי" w:date="2018-04-22T07:42:00Z">
        <w:r w:rsidRPr="00E0524B" w:rsidDel="004E7DDE">
          <w:rPr>
            <w:rFonts w:ascii="Calibri" w:eastAsia="Calibri" w:hAnsi="Calibri" w:hint="cs"/>
            <w:b/>
            <w:bCs/>
            <w:rtl/>
          </w:rPr>
          <w:delText>מדד</w:delText>
        </w:r>
        <w:r w:rsidRPr="00E0524B" w:rsidDel="004E7DDE">
          <w:rPr>
            <w:rFonts w:ascii="Calibri" w:eastAsia="Calibri" w:hAnsi="Calibri"/>
            <w:b/>
            <w:bCs/>
            <w:rtl/>
          </w:rPr>
          <w:delText xml:space="preserve"> </w:delText>
        </w:r>
        <w:r w:rsidRPr="00E0524B" w:rsidDel="004E7DDE">
          <w:rPr>
            <w:rFonts w:ascii="Calibri" w:eastAsia="Calibri" w:hAnsi="Calibri" w:hint="cs"/>
            <w:b/>
            <w:bCs/>
            <w:rtl/>
          </w:rPr>
          <w:delText>התחלתי</w:delText>
        </w:r>
        <w:r w:rsidRPr="00E0524B" w:rsidDel="004E7DDE">
          <w:rPr>
            <w:rFonts w:ascii="Calibri" w:eastAsia="Calibri" w:hAnsi="Calibri"/>
            <w:rtl/>
          </w:rPr>
          <w:delText xml:space="preserve"> – </w:delText>
        </w:r>
        <w:r w:rsidRPr="00E0524B" w:rsidDel="004E7DDE">
          <w:rPr>
            <w:rFonts w:ascii="Calibri" w:eastAsia="Calibri" w:hAnsi="Calibri" w:hint="cs"/>
            <w:rtl/>
          </w:rPr>
          <w:delText>המדד</w:delText>
        </w:r>
        <w:r w:rsidRPr="00E0524B" w:rsidDel="004E7DDE">
          <w:rPr>
            <w:rFonts w:ascii="Calibri" w:eastAsia="Calibri" w:hAnsi="Calibri"/>
            <w:rtl/>
          </w:rPr>
          <w:delText xml:space="preserve"> </w:delText>
        </w:r>
        <w:r w:rsidRPr="00E0524B" w:rsidDel="004E7DDE">
          <w:rPr>
            <w:rFonts w:ascii="Calibri" w:eastAsia="Calibri" w:hAnsi="Calibri" w:hint="cs"/>
            <w:rtl/>
          </w:rPr>
          <w:delText>הידוע</w:delText>
        </w:r>
        <w:r w:rsidRPr="00E0524B" w:rsidDel="004E7DDE">
          <w:rPr>
            <w:rFonts w:ascii="Calibri" w:eastAsia="Calibri" w:hAnsi="Calibri"/>
            <w:rtl/>
          </w:rPr>
          <w:delText xml:space="preserve"> </w:delText>
        </w:r>
        <w:r w:rsidRPr="00E0524B" w:rsidDel="004E7DDE">
          <w:rPr>
            <w:rFonts w:ascii="Calibri" w:eastAsia="Calibri" w:hAnsi="Calibri" w:hint="cs"/>
            <w:rtl/>
          </w:rPr>
          <w:delText>בתאריך</w:delText>
        </w:r>
        <w:r w:rsidRPr="00E0524B" w:rsidDel="004E7DDE">
          <w:rPr>
            <w:rFonts w:ascii="Calibri" w:eastAsia="Calibri" w:hAnsi="Calibri"/>
            <w:rtl/>
          </w:rPr>
          <w:delText xml:space="preserve"> </w:delText>
        </w:r>
        <w:r w:rsidRPr="00E0524B" w:rsidDel="004E7DDE">
          <w:rPr>
            <w:rFonts w:ascii="Calibri" w:eastAsia="Calibri" w:hAnsi="Calibri" w:hint="cs"/>
            <w:b/>
            <w:bCs/>
            <w:rtl/>
          </w:rPr>
          <w:delText>התחלת</w:delText>
        </w:r>
        <w:r w:rsidRPr="00E0524B" w:rsidDel="004E7DDE">
          <w:rPr>
            <w:rFonts w:ascii="Calibri" w:eastAsia="Calibri" w:hAnsi="Calibri"/>
            <w:rtl/>
          </w:rPr>
          <w:delText xml:space="preserve"> </w:delText>
        </w:r>
        <w:r w:rsidRPr="00E0524B" w:rsidDel="004E7DDE">
          <w:rPr>
            <w:rFonts w:ascii="Calibri" w:eastAsia="Calibri" w:hAnsi="Calibri" w:hint="cs"/>
            <w:rtl/>
          </w:rPr>
          <w:delText>ההצמדה</w:delText>
        </w:r>
        <w:r w:rsidRPr="00E0524B" w:rsidDel="004E7DDE">
          <w:rPr>
            <w:rFonts w:ascii="Calibri" w:eastAsia="Calibri" w:hAnsi="Calibri"/>
            <w:rtl/>
          </w:rPr>
          <w:delText xml:space="preserve">, </w:delText>
        </w:r>
        <w:r w:rsidRPr="00E0524B" w:rsidDel="004E7DDE">
          <w:rPr>
            <w:rFonts w:ascii="Calibri" w:eastAsia="Calibri" w:hAnsi="Calibri" w:hint="cs"/>
            <w:rtl/>
          </w:rPr>
          <w:delText>מדד</w:delText>
        </w:r>
        <w:r w:rsidRPr="00E0524B" w:rsidDel="004E7DDE">
          <w:rPr>
            <w:rFonts w:ascii="Calibri" w:eastAsia="Calibri" w:hAnsi="Calibri"/>
            <w:rtl/>
          </w:rPr>
          <w:delText xml:space="preserve"> </w:delText>
        </w:r>
        <w:r w:rsidRPr="00E0524B" w:rsidDel="004E7DDE">
          <w:rPr>
            <w:rFonts w:ascii="Calibri" w:eastAsia="Calibri" w:hAnsi="Calibri" w:hint="cs"/>
            <w:rtl/>
          </w:rPr>
          <w:delText>חודש</w:delText>
        </w:r>
        <w:r w:rsidRPr="00E0524B" w:rsidDel="004E7DDE">
          <w:rPr>
            <w:rFonts w:ascii="Calibri" w:eastAsia="Calibri" w:hAnsi="Calibri"/>
            <w:rtl/>
          </w:rPr>
          <w:delText xml:space="preserve">:                . </w:delText>
        </w:r>
        <w:r w:rsidRPr="00E0524B" w:rsidDel="004E7DDE">
          <w:rPr>
            <w:rFonts w:ascii="Calibri" w:eastAsia="Calibri" w:hAnsi="Calibri"/>
            <w:shd w:val="clear" w:color="auto" w:fill="F2DBDB"/>
            <w:rtl/>
          </w:rPr>
          <w:delText>[</w:delText>
        </w:r>
        <w:r w:rsidRPr="00E0524B" w:rsidDel="004E7DDE">
          <w:rPr>
            <w:rFonts w:ascii="Calibri" w:eastAsia="Calibri" w:hAnsi="Calibri" w:hint="cs"/>
            <w:shd w:val="clear" w:color="auto" w:fill="F2DBDB"/>
            <w:rtl/>
          </w:rPr>
          <w:delText>יש</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לעדכן</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את</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התאריך</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בהתאם</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לנקבע</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במכרז</w:delText>
        </w:r>
        <w:r w:rsidRPr="00E0524B" w:rsidDel="004E7DDE">
          <w:rPr>
            <w:rFonts w:ascii="Calibri" w:eastAsia="Calibri" w:hAnsi="Calibri"/>
            <w:shd w:val="clear" w:color="auto" w:fill="F2DBDB"/>
            <w:rtl/>
          </w:rPr>
          <w:delText>]</w:delText>
        </w:r>
      </w:del>
    </w:p>
    <w:p w:rsidR="00E0524B" w:rsidRPr="00E0524B" w:rsidDel="004E7DDE" w:rsidRDefault="00E0524B" w:rsidP="000671BE">
      <w:pPr>
        <w:numPr>
          <w:ilvl w:val="2"/>
          <w:numId w:val="22"/>
        </w:numPr>
        <w:tabs>
          <w:tab w:val="left" w:pos="935"/>
        </w:tabs>
        <w:spacing w:after="200" w:line="276" w:lineRule="auto"/>
        <w:ind w:left="1502" w:hanging="709"/>
        <w:contextualSpacing/>
        <w:rPr>
          <w:del w:id="568" w:author="סימה דאי" w:date="2018-04-22T07:42:00Z"/>
          <w:rFonts w:ascii="Calibri" w:eastAsia="Calibri" w:hAnsi="Calibri"/>
        </w:rPr>
      </w:pPr>
      <w:del w:id="569" w:author="סימה דאי" w:date="2018-04-22T07:42:00Z">
        <w:r w:rsidRPr="00E0524B" w:rsidDel="004E7DDE">
          <w:rPr>
            <w:rFonts w:ascii="Calibri" w:eastAsia="Calibri" w:hAnsi="Calibri" w:hint="cs"/>
            <w:b/>
            <w:bCs/>
            <w:rtl/>
          </w:rPr>
          <w:delText>המדד</w:delText>
        </w:r>
        <w:r w:rsidRPr="00E0524B" w:rsidDel="004E7DDE">
          <w:rPr>
            <w:rFonts w:ascii="Calibri" w:eastAsia="Calibri" w:hAnsi="Calibri"/>
            <w:b/>
            <w:bCs/>
            <w:rtl/>
          </w:rPr>
          <w:delText xml:space="preserve"> </w:delText>
        </w:r>
        <w:r w:rsidRPr="00E0524B" w:rsidDel="004E7DDE">
          <w:rPr>
            <w:rFonts w:ascii="Calibri" w:eastAsia="Calibri" w:hAnsi="Calibri" w:hint="cs"/>
            <w:b/>
            <w:bCs/>
            <w:rtl/>
          </w:rPr>
          <w:delText>הקובע</w:delText>
        </w:r>
        <w:r w:rsidRPr="00E0524B" w:rsidDel="004E7DDE">
          <w:rPr>
            <w:rFonts w:ascii="Calibri" w:eastAsia="Calibri" w:hAnsi="Calibri"/>
            <w:rtl/>
          </w:rPr>
          <w:delText xml:space="preserve"> – </w:delText>
        </w:r>
        <w:r w:rsidRPr="00E0524B" w:rsidDel="004E7DDE">
          <w:rPr>
            <w:rFonts w:ascii="Calibri" w:eastAsia="Calibri" w:hAnsi="Calibri" w:hint="cs"/>
            <w:rtl/>
          </w:rPr>
          <w:delText>המדד</w:delText>
        </w:r>
        <w:r w:rsidRPr="00E0524B" w:rsidDel="004E7DDE">
          <w:rPr>
            <w:rFonts w:ascii="Calibri" w:eastAsia="Calibri" w:hAnsi="Calibri"/>
            <w:rtl/>
          </w:rPr>
          <w:delText xml:space="preserve"> </w:delText>
        </w:r>
        <w:r w:rsidRPr="00E0524B" w:rsidDel="004E7DDE">
          <w:rPr>
            <w:rFonts w:ascii="Calibri" w:eastAsia="Calibri" w:hAnsi="Calibri" w:hint="cs"/>
            <w:rtl/>
          </w:rPr>
          <w:delText>האחרון</w:delText>
        </w:r>
        <w:r w:rsidRPr="00E0524B" w:rsidDel="004E7DDE">
          <w:rPr>
            <w:rFonts w:ascii="Calibri" w:eastAsia="Calibri" w:hAnsi="Calibri"/>
            <w:rtl/>
          </w:rPr>
          <w:delText xml:space="preserve"> </w:delText>
        </w:r>
        <w:r w:rsidRPr="00E0524B" w:rsidDel="004E7DDE">
          <w:rPr>
            <w:rFonts w:ascii="Calibri" w:eastAsia="Calibri" w:hAnsi="Calibri" w:hint="cs"/>
            <w:rtl/>
          </w:rPr>
          <w:delText>הידוע</w:delText>
        </w:r>
        <w:r w:rsidRPr="00E0524B" w:rsidDel="004E7DDE">
          <w:rPr>
            <w:rFonts w:ascii="Calibri" w:eastAsia="Calibri" w:hAnsi="Calibri"/>
            <w:rtl/>
          </w:rPr>
          <w:delText xml:space="preserve"> </w:delText>
        </w:r>
        <w:r w:rsidRPr="00E0524B" w:rsidDel="004E7DDE">
          <w:rPr>
            <w:rFonts w:ascii="Calibri" w:eastAsia="Calibri" w:hAnsi="Calibri" w:hint="cs"/>
            <w:rtl/>
          </w:rPr>
          <w:delText>ביום</w:delText>
        </w:r>
        <w:r w:rsidRPr="00E0524B" w:rsidDel="004E7DDE">
          <w:rPr>
            <w:rFonts w:ascii="Calibri" w:eastAsia="Calibri" w:hAnsi="Calibri"/>
            <w:rtl/>
          </w:rPr>
          <w:delText xml:space="preserve"> </w:delText>
        </w:r>
        <w:r w:rsidRPr="00E0524B" w:rsidDel="004E7DDE">
          <w:rPr>
            <w:rFonts w:ascii="Calibri" w:eastAsia="Calibri" w:hAnsi="Calibri" w:hint="cs"/>
            <w:rtl/>
          </w:rPr>
          <w:delText>מועד</w:delText>
        </w:r>
        <w:r w:rsidRPr="00E0524B" w:rsidDel="004E7DDE">
          <w:rPr>
            <w:rFonts w:ascii="Calibri" w:eastAsia="Calibri" w:hAnsi="Calibri"/>
            <w:rtl/>
          </w:rPr>
          <w:delText xml:space="preserve"> </w:delText>
        </w:r>
        <w:r w:rsidRPr="00E0524B" w:rsidDel="004E7DDE">
          <w:rPr>
            <w:rFonts w:ascii="Calibri" w:eastAsia="Calibri" w:hAnsi="Calibri" w:hint="cs"/>
            <w:rtl/>
          </w:rPr>
          <w:delText>ביצוע</w:delText>
        </w:r>
        <w:r w:rsidRPr="00E0524B" w:rsidDel="004E7DDE">
          <w:rPr>
            <w:rFonts w:ascii="Calibri" w:eastAsia="Calibri" w:hAnsi="Calibri"/>
            <w:rtl/>
          </w:rPr>
          <w:delText xml:space="preserve"> </w:delText>
        </w:r>
        <w:r w:rsidRPr="00E0524B" w:rsidDel="004E7DDE">
          <w:rPr>
            <w:rFonts w:ascii="Calibri" w:eastAsia="Calibri" w:hAnsi="Calibri" w:hint="cs"/>
            <w:rtl/>
          </w:rPr>
          <w:delText>ההצמדה</w:delText>
        </w:r>
        <w:r w:rsidRPr="00E0524B" w:rsidDel="004E7DDE">
          <w:rPr>
            <w:rFonts w:ascii="Calibri" w:eastAsia="Calibri" w:hAnsi="Calibri"/>
            <w:rtl/>
          </w:rPr>
          <w:delText xml:space="preserve">. </w:delText>
        </w:r>
      </w:del>
    </w:p>
    <w:p w:rsidR="00E0524B" w:rsidRPr="00E0524B" w:rsidDel="004E7DDE" w:rsidRDefault="00E0524B" w:rsidP="000671BE">
      <w:pPr>
        <w:numPr>
          <w:ilvl w:val="2"/>
          <w:numId w:val="22"/>
        </w:numPr>
        <w:tabs>
          <w:tab w:val="left" w:pos="935"/>
        </w:tabs>
        <w:spacing w:after="200" w:line="276" w:lineRule="auto"/>
        <w:ind w:left="1502" w:hanging="709"/>
        <w:contextualSpacing/>
        <w:rPr>
          <w:del w:id="570" w:author="סימה דאי" w:date="2018-04-22T07:42:00Z"/>
          <w:rFonts w:ascii="Calibri" w:eastAsia="Calibri" w:hAnsi="Calibri"/>
        </w:rPr>
      </w:pPr>
      <w:del w:id="571" w:author="סימה דאי" w:date="2018-04-22T07:42:00Z">
        <w:r w:rsidRPr="00E0524B" w:rsidDel="004E7DDE">
          <w:rPr>
            <w:rFonts w:ascii="Calibri" w:eastAsia="Calibri" w:hAnsi="Calibri" w:hint="cs"/>
            <w:b/>
            <w:bCs/>
            <w:rtl/>
          </w:rPr>
          <w:delText>הצמדה</w:delText>
        </w:r>
        <w:r w:rsidRPr="00E0524B" w:rsidDel="004E7DDE">
          <w:rPr>
            <w:rFonts w:ascii="Calibri" w:eastAsia="Calibri" w:hAnsi="Calibri"/>
            <w:b/>
            <w:bCs/>
            <w:rtl/>
          </w:rPr>
          <w:delText xml:space="preserve"> </w:delText>
        </w:r>
        <w:r w:rsidRPr="00E0524B" w:rsidDel="004E7DDE">
          <w:rPr>
            <w:rFonts w:ascii="Calibri" w:eastAsia="Calibri" w:hAnsi="Calibri" w:hint="cs"/>
            <w:b/>
            <w:bCs/>
            <w:rtl/>
          </w:rPr>
          <w:delText>שלילית</w:delText>
        </w:r>
        <w:r w:rsidRPr="00E0524B" w:rsidDel="004E7DDE">
          <w:rPr>
            <w:rFonts w:ascii="Calibri" w:eastAsia="Calibri" w:hAnsi="Calibri"/>
            <w:rtl/>
          </w:rPr>
          <w:delText xml:space="preserve"> – </w:delText>
        </w:r>
        <w:r w:rsidRPr="00E0524B" w:rsidDel="004E7DDE">
          <w:rPr>
            <w:rFonts w:ascii="Calibri" w:eastAsia="Calibri" w:hAnsi="Calibri" w:hint="cs"/>
            <w:rtl/>
          </w:rPr>
          <w:delText>הצמדה</w:delText>
        </w:r>
        <w:r w:rsidRPr="00E0524B" w:rsidDel="004E7DDE">
          <w:rPr>
            <w:rFonts w:ascii="Calibri" w:eastAsia="Calibri" w:hAnsi="Calibri"/>
            <w:rtl/>
          </w:rPr>
          <w:delText xml:space="preserve"> </w:delText>
        </w:r>
        <w:r w:rsidRPr="00E0524B" w:rsidDel="004E7DDE">
          <w:rPr>
            <w:rFonts w:ascii="Calibri" w:eastAsia="Calibri" w:hAnsi="Calibri" w:hint="cs"/>
            <w:b/>
            <w:bCs/>
            <w:rtl/>
          </w:rPr>
          <w:delText>המבוצעת</w:delText>
        </w:r>
        <w:r w:rsidRPr="00E0524B" w:rsidDel="004E7DDE">
          <w:rPr>
            <w:rFonts w:ascii="Calibri" w:eastAsia="Calibri" w:hAnsi="Calibri"/>
            <w:rtl/>
          </w:rPr>
          <w:delText xml:space="preserve"> </w:delText>
        </w:r>
        <w:r w:rsidRPr="00E0524B" w:rsidDel="004E7DDE">
          <w:rPr>
            <w:rFonts w:ascii="Calibri" w:eastAsia="Calibri" w:hAnsi="Calibri" w:hint="cs"/>
            <w:rtl/>
          </w:rPr>
          <w:delText>כאשר</w:delText>
        </w:r>
        <w:r w:rsidRPr="00E0524B" w:rsidDel="004E7DDE">
          <w:rPr>
            <w:rFonts w:ascii="Calibri" w:eastAsia="Calibri" w:hAnsi="Calibri"/>
            <w:rtl/>
          </w:rPr>
          <w:delText xml:space="preserve"> </w:delText>
        </w:r>
        <w:r w:rsidRPr="00E0524B" w:rsidDel="004E7DDE">
          <w:rPr>
            <w:rFonts w:ascii="Calibri" w:eastAsia="Calibri" w:hAnsi="Calibri" w:hint="cs"/>
            <w:rtl/>
          </w:rPr>
          <w:delText>המדד</w:delText>
        </w:r>
        <w:r w:rsidRPr="00E0524B" w:rsidDel="004E7DDE">
          <w:rPr>
            <w:rFonts w:ascii="Calibri" w:eastAsia="Calibri" w:hAnsi="Calibri"/>
            <w:rtl/>
          </w:rPr>
          <w:delText xml:space="preserve"> </w:delText>
        </w:r>
        <w:r w:rsidRPr="00E0524B" w:rsidDel="004E7DDE">
          <w:rPr>
            <w:rFonts w:ascii="Calibri" w:eastAsia="Calibri" w:hAnsi="Calibri" w:hint="cs"/>
            <w:rtl/>
          </w:rPr>
          <w:delText>או</w:delText>
        </w:r>
        <w:r w:rsidRPr="00E0524B" w:rsidDel="004E7DDE">
          <w:rPr>
            <w:rFonts w:ascii="Calibri" w:eastAsia="Calibri" w:hAnsi="Calibri"/>
            <w:rtl/>
          </w:rPr>
          <w:delText xml:space="preserve"> </w:delText>
        </w:r>
        <w:r w:rsidRPr="00E0524B" w:rsidDel="004E7DDE">
          <w:rPr>
            <w:rFonts w:ascii="Calibri" w:eastAsia="Calibri" w:hAnsi="Calibri" w:hint="cs"/>
            <w:rtl/>
          </w:rPr>
          <w:delText>הרכב</w:delText>
        </w:r>
        <w:r w:rsidRPr="00E0524B" w:rsidDel="004E7DDE">
          <w:rPr>
            <w:rFonts w:ascii="Calibri" w:eastAsia="Calibri" w:hAnsi="Calibri"/>
            <w:rtl/>
          </w:rPr>
          <w:delText xml:space="preserve"> </w:delText>
        </w:r>
        <w:r w:rsidRPr="00E0524B" w:rsidDel="004E7DDE">
          <w:rPr>
            <w:rFonts w:ascii="Calibri" w:eastAsia="Calibri" w:hAnsi="Calibri" w:hint="cs"/>
            <w:rtl/>
          </w:rPr>
          <w:delText>המדדים</w:delText>
        </w:r>
        <w:r w:rsidRPr="00E0524B" w:rsidDel="004E7DDE">
          <w:rPr>
            <w:rFonts w:ascii="Calibri" w:eastAsia="Calibri" w:hAnsi="Calibri"/>
            <w:rtl/>
          </w:rPr>
          <w:delText xml:space="preserve"> </w:delText>
        </w:r>
        <w:r w:rsidRPr="00E0524B" w:rsidDel="004E7DDE">
          <w:rPr>
            <w:rFonts w:ascii="Calibri" w:eastAsia="Calibri" w:hAnsi="Calibri" w:hint="cs"/>
            <w:rtl/>
          </w:rPr>
          <w:delText>הקובע</w:delText>
        </w:r>
        <w:r w:rsidRPr="00E0524B" w:rsidDel="004E7DDE">
          <w:rPr>
            <w:rFonts w:ascii="Calibri" w:eastAsia="Calibri" w:hAnsi="Calibri"/>
            <w:rtl/>
          </w:rPr>
          <w:delText xml:space="preserve"> </w:delText>
        </w:r>
        <w:r w:rsidRPr="00E0524B" w:rsidDel="004E7DDE">
          <w:rPr>
            <w:rFonts w:ascii="Calibri" w:eastAsia="Calibri" w:hAnsi="Calibri" w:hint="cs"/>
            <w:rtl/>
          </w:rPr>
          <w:delText>ירד</w:delText>
        </w:r>
        <w:r w:rsidRPr="00E0524B" w:rsidDel="004E7DDE">
          <w:rPr>
            <w:rFonts w:ascii="Calibri" w:eastAsia="Calibri" w:hAnsi="Calibri"/>
            <w:rtl/>
          </w:rPr>
          <w:delText xml:space="preserve"> </w:delText>
        </w:r>
        <w:r w:rsidRPr="00E0524B" w:rsidDel="004E7DDE">
          <w:rPr>
            <w:rFonts w:ascii="Calibri" w:eastAsia="Calibri" w:hAnsi="Calibri" w:hint="cs"/>
            <w:rtl/>
          </w:rPr>
          <w:delText>אל</w:delText>
        </w:r>
        <w:r w:rsidRPr="00E0524B" w:rsidDel="004E7DDE">
          <w:rPr>
            <w:rFonts w:ascii="Calibri" w:eastAsia="Calibri" w:hAnsi="Calibri"/>
            <w:rtl/>
          </w:rPr>
          <w:delText xml:space="preserve"> </w:delText>
        </w:r>
        <w:r w:rsidRPr="00E0524B" w:rsidDel="004E7DDE">
          <w:rPr>
            <w:rFonts w:ascii="Calibri" w:eastAsia="Calibri" w:hAnsi="Calibri" w:hint="cs"/>
            <w:rtl/>
          </w:rPr>
          <w:delText>מתחת</w:delText>
        </w:r>
        <w:r w:rsidRPr="00E0524B" w:rsidDel="004E7DDE">
          <w:rPr>
            <w:rFonts w:ascii="Calibri" w:eastAsia="Calibri" w:hAnsi="Calibri"/>
            <w:rtl/>
          </w:rPr>
          <w:delText xml:space="preserve"> </w:delText>
        </w:r>
        <w:r w:rsidRPr="00E0524B" w:rsidDel="004E7DDE">
          <w:rPr>
            <w:rFonts w:ascii="Calibri" w:eastAsia="Calibri" w:hAnsi="Calibri" w:hint="cs"/>
            <w:rtl/>
          </w:rPr>
          <w:delText>לשיעור</w:delText>
        </w:r>
        <w:r w:rsidRPr="00E0524B" w:rsidDel="004E7DDE">
          <w:rPr>
            <w:rFonts w:ascii="Calibri" w:eastAsia="Calibri" w:hAnsi="Calibri"/>
            <w:rtl/>
          </w:rPr>
          <w:delText xml:space="preserve"> </w:delText>
        </w:r>
        <w:r w:rsidRPr="00E0524B" w:rsidDel="004E7DDE">
          <w:rPr>
            <w:rFonts w:ascii="Calibri" w:eastAsia="Calibri" w:hAnsi="Calibri" w:hint="cs"/>
            <w:rtl/>
          </w:rPr>
          <w:delText>המדד</w:delText>
        </w:r>
        <w:r w:rsidRPr="00E0524B" w:rsidDel="004E7DDE">
          <w:rPr>
            <w:rFonts w:ascii="Calibri" w:eastAsia="Calibri" w:hAnsi="Calibri"/>
            <w:rtl/>
          </w:rPr>
          <w:delText xml:space="preserve"> </w:delText>
        </w:r>
        <w:r w:rsidRPr="00E0524B" w:rsidDel="004E7DDE">
          <w:rPr>
            <w:rFonts w:ascii="Calibri" w:eastAsia="Calibri" w:hAnsi="Calibri" w:hint="cs"/>
            <w:rtl/>
          </w:rPr>
          <w:delText>ההתחלתי</w:delText>
        </w:r>
        <w:r w:rsidRPr="00E0524B" w:rsidDel="004E7DDE">
          <w:rPr>
            <w:rFonts w:ascii="Calibri" w:eastAsia="Calibri" w:hAnsi="Calibri"/>
            <w:rtl/>
          </w:rPr>
          <w:delText>.</w:delText>
        </w:r>
      </w:del>
    </w:p>
    <w:p w:rsidR="00E0524B" w:rsidRPr="00E0524B" w:rsidDel="004E7DDE" w:rsidRDefault="00E0524B" w:rsidP="000671BE">
      <w:pPr>
        <w:numPr>
          <w:ilvl w:val="2"/>
          <w:numId w:val="22"/>
        </w:numPr>
        <w:tabs>
          <w:tab w:val="left" w:pos="935"/>
        </w:tabs>
        <w:spacing w:after="200" w:line="276" w:lineRule="auto"/>
        <w:ind w:left="1502" w:hanging="709"/>
        <w:contextualSpacing/>
        <w:rPr>
          <w:del w:id="572" w:author="סימה דאי" w:date="2018-04-22T07:42:00Z"/>
          <w:rFonts w:ascii="Calibri" w:eastAsia="Calibri" w:hAnsi="Calibri"/>
        </w:rPr>
      </w:pPr>
      <w:del w:id="573" w:author="סימה דאי" w:date="2018-04-22T07:42:00Z">
        <w:r w:rsidRPr="00E0524B" w:rsidDel="004E7DDE">
          <w:rPr>
            <w:rFonts w:ascii="Calibri" w:eastAsia="Calibri" w:hAnsi="Calibri" w:hint="cs"/>
            <w:b/>
            <w:bCs/>
            <w:rtl/>
          </w:rPr>
          <w:delText>מדד</w:delText>
        </w:r>
        <w:r w:rsidRPr="00E0524B" w:rsidDel="004E7DDE">
          <w:rPr>
            <w:rFonts w:ascii="Calibri" w:eastAsia="Calibri" w:hAnsi="Calibri"/>
            <w:b/>
            <w:bCs/>
            <w:rtl/>
          </w:rPr>
          <w:delText xml:space="preserve"> </w:delText>
        </w:r>
        <w:r w:rsidRPr="00E0524B" w:rsidDel="004E7DDE">
          <w:rPr>
            <w:rFonts w:ascii="Calibri" w:eastAsia="Calibri" w:hAnsi="Calibri" w:hint="cs"/>
            <w:b/>
            <w:bCs/>
            <w:rtl/>
          </w:rPr>
          <w:delText>המחירים</w:delText>
        </w:r>
        <w:r w:rsidRPr="00E0524B" w:rsidDel="004E7DDE">
          <w:rPr>
            <w:rFonts w:ascii="Calibri" w:eastAsia="Calibri" w:hAnsi="Calibri"/>
            <w:b/>
            <w:bCs/>
            <w:rtl/>
          </w:rPr>
          <w:delText xml:space="preserve"> </w:delText>
        </w:r>
        <w:r w:rsidRPr="00E0524B" w:rsidDel="004E7DDE">
          <w:rPr>
            <w:rFonts w:ascii="Calibri" w:eastAsia="Calibri" w:hAnsi="Calibri" w:hint="cs"/>
            <w:b/>
            <w:bCs/>
            <w:rtl/>
          </w:rPr>
          <w:delText>לצרכן</w:delText>
        </w:r>
        <w:r w:rsidRPr="00E0524B" w:rsidDel="004E7DDE">
          <w:rPr>
            <w:rFonts w:ascii="Calibri" w:eastAsia="Calibri" w:hAnsi="Calibri"/>
            <w:rtl/>
          </w:rPr>
          <w:delText xml:space="preserve"> – </w:delText>
        </w:r>
        <w:r w:rsidRPr="00E0524B" w:rsidDel="004E7DDE">
          <w:rPr>
            <w:rFonts w:ascii="Calibri" w:eastAsia="Calibri" w:hAnsi="Calibri" w:hint="cs"/>
            <w:rtl/>
          </w:rPr>
          <w:delText>כפי</w:delText>
        </w:r>
        <w:r w:rsidRPr="00E0524B" w:rsidDel="004E7DDE">
          <w:rPr>
            <w:rFonts w:ascii="Calibri" w:eastAsia="Calibri" w:hAnsi="Calibri"/>
            <w:rtl/>
          </w:rPr>
          <w:delText xml:space="preserve"> </w:delText>
        </w:r>
        <w:r w:rsidRPr="00E0524B" w:rsidDel="004E7DDE">
          <w:rPr>
            <w:rFonts w:ascii="Calibri" w:eastAsia="Calibri" w:hAnsi="Calibri" w:hint="cs"/>
            <w:rtl/>
          </w:rPr>
          <w:delText>שמפורסם</w:delText>
        </w:r>
        <w:r w:rsidRPr="00E0524B" w:rsidDel="004E7DDE">
          <w:rPr>
            <w:rFonts w:ascii="Calibri" w:eastAsia="Calibri" w:hAnsi="Calibri"/>
            <w:rtl/>
          </w:rPr>
          <w:delText xml:space="preserve"> </w:delText>
        </w:r>
        <w:r w:rsidRPr="00E0524B" w:rsidDel="004E7DDE">
          <w:rPr>
            <w:rFonts w:ascii="Calibri" w:eastAsia="Calibri" w:hAnsi="Calibri" w:hint="cs"/>
            <w:rtl/>
          </w:rPr>
          <w:delText>על</w:delText>
        </w:r>
        <w:r w:rsidRPr="00E0524B" w:rsidDel="004E7DDE">
          <w:rPr>
            <w:rFonts w:ascii="Calibri" w:eastAsia="Calibri" w:hAnsi="Calibri"/>
            <w:rtl/>
          </w:rPr>
          <w:delText xml:space="preserve"> </w:delText>
        </w:r>
        <w:r w:rsidRPr="00E0524B" w:rsidDel="004E7DDE">
          <w:rPr>
            <w:rFonts w:ascii="Calibri" w:eastAsia="Calibri" w:hAnsi="Calibri" w:hint="cs"/>
            <w:rtl/>
          </w:rPr>
          <w:delText>ידי</w:delText>
        </w:r>
        <w:r w:rsidRPr="00E0524B" w:rsidDel="004E7DDE">
          <w:rPr>
            <w:rFonts w:ascii="Calibri" w:eastAsia="Calibri" w:hAnsi="Calibri"/>
            <w:rtl/>
          </w:rPr>
          <w:delText xml:space="preserve"> </w:delText>
        </w:r>
        <w:r w:rsidRPr="00E0524B" w:rsidDel="004E7DDE">
          <w:rPr>
            <w:rFonts w:ascii="Calibri" w:eastAsia="Calibri" w:hAnsi="Calibri" w:hint="cs"/>
            <w:rtl/>
          </w:rPr>
          <w:delText>הלשכה</w:delText>
        </w:r>
        <w:r w:rsidRPr="00E0524B" w:rsidDel="004E7DDE">
          <w:rPr>
            <w:rFonts w:ascii="Calibri" w:eastAsia="Calibri" w:hAnsi="Calibri"/>
            <w:rtl/>
          </w:rPr>
          <w:delText xml:space="preserve"> </w:delText>
        </w:r>
        <w:r w:rsidRPr="00E0524B" w:rsidDel="004E7DDE">
          <w:rPr>
            <w:rFonts w:ascii="Calibri" w:eastAsia="Calibri" w:hAnsi="Calibri" w:hint="cs"/>
            <w:rtl/>
          </w:rPr>
          <w:delText>המרכזית</w:delText>
        </w:r>
        <w:r w:rsidRPr="00E0524B" w:rsidDel="004E7DDE">
          <w:rPr>
            <w:rFonts w:ascii="Calibri" w:eastAsia="Calibri" w:hAnsi="Calibri"/>
            <w:rtl/>
          </w:rPr>
          <w:delText xml:space="preserve"> </w:delText>
        </w:r>
        <w:r w:rsidRPr="00E0524B" w:rsidDel="004E7DDE">
          <w:rPr>
            <w:rFonts w:ascii="Calibri" w:eastAsia="Calibri" w:hAnsi="Calibri" w:hint="cs"/>
            <w:rtl/>
          </w:rPr>
          <w:delText>לסטטיסטיקה</w:delText>
        </w:r>
        <w:r w:rsidRPr="00E0524B" w:rsidDel="004E7DDE">
          <w:rPr>
            <w:rFonts w:ascii="Calibri" w:eastAsia="Calibri" w:hAnsi="Calibri"/>
            <w:rtl/>
          </w:rPr>
          <w:delText xml:space="preserve"> </w:delText>
        </w:r>
        <w:r w:rsidRPr="00E0524B" w:rsidDel="004E7DDE">
          <w:rPr>
            <w:rFonts w:ascii="Calibri" w:eastAsia="Calibri" w:hAnsi="Calibri" w:hint="cs"/>
            <w:rtl/>
          </w:rPr>
          <w:delText>או</w:delText>
        </w:r>
        <w:r w:rsidRPr="00E0524B" w:rsidDel="004E7DDE">
          <w:rPr>
            <w:rFonts w:ascii="Calibri" w:eastAsia="Calibri" w:hAnsi="Calibri"/>
            <w:rtl/>
          </w:rPr>
          <w:delText xml:space="preserve"> </w:delText>
        </w:r>
        <w:r w:rsidRPr="00E0524B" w:rsidDel="004E7DDE">
          <w:rPr>
            <w:rFonts w:ascii="Calibri" w:eastAsia="Calibri" w:hAnsi="Calibri" w:hint="cs"/>
            <w:rtl/>
          </w:rPr>
          <w:delText>מי</w:delText>
        </w:r>
        <w:r w:rsidRPr="00E0524B" w:rsidDel="004E7DDE">
          <w:rPr>
            <w:rFonts w:ascii="Calibri" w:eastAsia="Calibri" w:hAnsi="Calibri"/>
            <w:rtl/>
          </w:rPr>
          <w:delText xml:space="preserve"> </w:delText>
        </w:r>
        <w:r w:rsidRPr="00E0524B" w:rsidDel="004E7DDE">
          <w:rPr>
            <w:rFonts w:ascii="Calibri" w:eastAsia="Calibri" w:hAnsi="Calibri" w:hint="cs"/>
            <w:rtl/>
          </w:rPr>
          <w:delText>שהוסמך</w:delText>
        </w:r>
        <w:r w:rsidRPr="00E0524B" w:rsidDel="004E7DDE">
          <w:rPr>
            <w:rFonts w:ascii="Calibri" w:eastAsia="Calibri" w:hAnsi="Calibri"/>
            <w:rtl/>
          </w:rPr>
          <w:delText xml:space="preserve"> </w:delText>
        </w:r>
        <w:r w:rsidRPr="00E0524B" w:rsidDel="004E7DDE">
          <w:rPr>
            <w:rFonts w:ascii="Calibri" w:eastAsia="Calibri" w:hAnsi="Calibri" w:hint="cs"/>
            <w:rtl/>
          </w:rPr>
          <w:delText>על</w:delText>
        </w:r>
        <w:r w:rsidRPr="00E0524B" w:rsidDel="004E7DDE">
          <w:rPr>
            <w:rFonts w:ascii="Calibri" w:eastAsia="Calibri" w:hAnsi="Calibri"/>
            <w:rtl/>
          </w:rPr>
          <w:delText xml:space="preserve"> </w:delText>
        </w:r>
        <w:r w:rsidRPr="00E0524B" w:rsidDel="004E7DDE">
          <w:rPr>
            <w:rFonts w:ascii="Calibri" w:eastAsia="Calibri" w:hAnsi="Calibri" w:hint="cs"/>
            <w:rtl/>
          </w:rPr>
          <w:delText>ידי</w:delText>
        </w:r>
        <w:r w:rsidRPr="00E0524B" w:rsidDel="004E7DDE">
          <w:rPr>
            <w:rFonts w:ascii="Calibri" w:eastAsia="Calibri" w:hAnsi="Calibri"/>
            <w:rtl/>
          </w:rPr>
          <w:delText xml:space="preserve"> </w:delText>
        </w:r>
        <w:r w:rsidRPr="00E0524B" w:rsidDel="004E7DDE">
          <w:rPr>
            <w:rFonts w:ascii="Calibri" w:eastAsia="Calibri" w:hAnsi="Calibri" w:hint="cs"/>
            <w:rtl/>
          </w:rPr>
          <w:delText>ממשלת</w:delText>
        </w:r>
        <w:r w:rsidRPr="00E0524B" w:rsidDel="004E7DDE">
          <w:rPr>
            <w:rFonts w:ascii="Calibri" w:eastAsia="Calibri" w:hAnsi="Calibri"/>
            <w:rtl/>
          </w:rPr>
          <w:delText xml:space="preserve"> </w:delText>
        </w:r>
        <w:r w:rsidRPr="00E0524B" w:rsidDel="004E7DDE">
          <w:rPr>
            <w:rFonts w:ascii="Calibri" w:eastAsia="Calibri" w:hAnsi="Calibri" w:hint="cs"/>
            <w:rtl/>
          </w:rPr>
          <w:delText>ישראל</w:delText>
        </w:r>
        <w:r w:rsidRPr="00E0524B" w:rsidDel="004E7DDE">
          <w:rPr>
            <w:rFonts w:ascii="Calibri" w:eastAsia="Calibri" w:hAnsi="Calibri"/>
            <w:rtl/>
          </w:rPr>
          <w:delText xml:space="preserve"> </w:delText>
        </w:r>
        <w:r w:rsidRPr="00E0524B" w:rsidDel="004E7DDE">
          <w:rPr>
            <w:rFonts w:ascii="Calibri" w:eastAsia="Calibri" w:hAnsi="Calibri" w:hint="cs"/>
            <w:rtl/>
          </w:rPr>
          <w:delText>להחליפה</w:delText>
        </w:r>
        <w:r w:rsidRPr="00E0524B" w:rsidDel="004E7DDE">
          <w:rPr>
            <w:rFonts w:ascii="Calibri" w:eastAsia="Calibri" w:hAnsi="Calibri"/>
            <w:rtl/>
          </w:rPr>
          <w:delText xml:space="preserve">. </w:delText>
        </w:r>
      </w:del>
    </w:p>
    <w:p w:rsidR="00E0524B" w:rsidRPr="00E0524B" w:rsidDel="004E7DDE" w:rsidRDefault="00E0524B" w:rsidP="000671BE">
      <w:pPr>
        <w:numPr>
          <w:ilvl w:val="1"/>
          <w:numId w:val="22"/>
        </w:numPr>
        <w:tabs>
          <w:tab w:val="left" w:pos="935"/>
        </w:tabs>
        <w:spacing w:after="200" w:line="276" w:lineRule="auto"/>
        <w:contextualSpacing/>
        <w:rPr>
          <w:del w:id="574" w:author="סימה דאי" w:date="2018-04-22T07:42:00Z"/>
          <w:rFonts w:ascii="Calibri" w:eastAsia="Calibri" w:hAnsi="Calibri"/>
          <w:u w:val="single"/>
        </w:rPr>
      </w:pPr>
      <w:del w:id="575" w:author="סימה דאי" w:date="2018-04-22T07:42:00Z">
        <w:r w:rsidRPr="00E0524B" w:rsidDel="004E7DDE">
          <w:rPr>
            <w:rFonts w:ascii="Calibri" w:eastAsia="Calibri" w:hAnsi="Calibri" w:hint="cs"/>
            <w:u w:val="single"/>
            <w:rtl/>
          </w:rPr>
          <w:delText>עקרונות</w:delText>
        </w:r>
        <w:r w:rsidRPr="00E0524B" w:rsidDel="004E7DDE">
          <w:rPr>
            <w:rFonts w:ascii="Calibri" w:eastAsia="Calibri" w:hAnsi="Calibri"/>
            <w:u w:val="single"/>
            <w:rtl/>
          </w:rPr>
          <w:delText xml:space="preserve"> </w:delText>
        </w:r>
        <w:r w:rsidRPr="00E0524B" w:rsidDel="004E7DDE">
          <w:rPr>
            <w:rFonts w:ascii="Calibri" w:eastAsia="Calibri" w:hAnsi="Calibri" w:hint="cs"/>
            <w:u w:val="single"/>
            <w:rtl/>
          </w:rPr>
          <w:delText>ביצוע</w:delText>
        </w:r>
        <w:r w:rsidRPr="00E0524B" w:rsidDel="004E7DDE">
          <w:rPr>
            <w:rFonts w:ascii="Calibri" w:eastAsia="Calibri" w:hAnsi="Calibri"/>
            <w:u w:val="single"/>
            <w:rtl/>
          </w:rPr>
          <w:delText xml:space="preserve"> </w:delText>
        </w:r>
        <w:r w:rsidRPr="00E0524B" w:rsidDel="004E7DDE">
          <w:rPr>
            <w:rFonts w:ascii="Calibri" w:eastAsia="Calibri" w:hAnsi="Calibri" w:hint="cs"/>
            <w:u w:val="single"/>
            <w:rtl/>
          </w:rPr>
          <w:delText>הצמדה</w:delText>
        </w:r>
        <w:r w:rsidRPr="00E0524B" w:rsidDel="004E7DDE">
          <w:rPr>
            <w:rFonts w:ascii="Calibri" w:eastAsia="Calibri" w:hAnsi="Calibri"/>
            <w:u w:val="single"/>
            <w:rtl/>
          </w:rPr>
          <w:delText xml:space="preserve"> </w:delText>
        </w:r>
      </w:del>
    </w:p>
    <w:p w:rsidR="00E0524B" w:rsidRPr="00E0524B" w:rsidDel="004E7DDE" w:rsidRDefault="00E0524B" w:rsidP="000671BE">
      <w:pPr>
        <w:numPr>
          <w:ilvl w:val="2"/>
          <w:numId w:val="22"/>
        </w:numPr>
        <w:tabs>
          <w:tab w:val="left" w:pos="935"/>
        </w:tabs>
        <w:spacing w:after="200" w:line="276" w:lineRule="auto"/>
        <w:ind w:left="1502" w:hanging="709"/>
        <w:contextualSpacing/>
        <w:rPr>
          <w:del w:id="576" w:author="סימה דאי" w:date="2018-04-22T07:42:00Z"/>
          <w:rFonts w:ascii="Calibri" w:eastAsia="Calibri" w:hAnsi="Calibri"/>
        </w:rPr>
      </w:pPr>
      <w:del w:id="577" w:author="סימה דאי" w:date="2018-04-22T07:42:00Z">
        <w:r w:rsidRPr="00E0524B" w:rsidDel="004E7DDE">
          <w:rPr>
            <w:rFonts w:ascii="Calibri" w:eastAsia="Calibri" w:hAnsi="Calibri" w:hint="cs"/>
            <w:rtl/>
          </w:rPr>
          <w:delText>המחירים</w:delText>
        </w:r>
        <w:r w:rsidRPr="00E0524B" w:rsidDel="004E7DDE">
          <w:rPr>
            <w:rFonts w:ascii="Calibri" w:eastAsia="Calibri" w:hAnsi="Calibri"/>
            <w:rtl/>
          </w:rPr>
          <w:delText xml:space="preserve"> </w:delText>
        </w:r>
        <w:r w:rsidRPr="00E0524B" w:rsidDel="004E7DDE">
          <w:rPr>
            <w:rFonts w:ascii="Calibri" w:eastAsia="Calibri" w:hAnsi="Calibri" w:hint="cs"/>
            <w:rtl/>
          </w:rPr>
          <w:delText>יוצמדו</w:delText>
        </w:r>
        <w:r w:rsidRPr="00E0524B" w:rsidDel="004E7DDE">
          <w:rPr>
            <w:rFonts w:ascii="Calibri" w:eastAsia="Calibri" w:hAnsi="Calibri"/>
            <w:rtl/>
          </w:rPr>
          <w:delText xml:space="preserve"> </w:delText>
        </w:r>
        <w:r w:rsidRPr="00E0524B" w:rsidDel="004E7DDE">
          <w:rPr>
            <w:rFonts w:ascii="Calibri" w:eastAsia="Calibri" w:hAnsi="Calibri" w:hint="cs"/>
            <w:rtl/>
          </w:rPr>
          <w:delText>לשינויים</w:delText>
        </w:r>
        <w:r w:rsidRPr="00E0524B" w:rsidDel="004E7DDE">
          <w:rPr>
            <w:rFonts w:ascii="Calibri" w:eastAsia="Calibri" w:hAnsi="Calibri"/>
            <w:rtl/>
          </w:rPr>
          <w:delText xml:space="preserve"> </w:delText>
        </w:r>
        <w:r w:rsidRPr="00E0524B" w:rsidDel="004E7DDE">
          <w:rPr>
            <w:rFonts w:ascii="Calibri" w:eastAsia="Calibri" w:hAnsi="Calibri" w:hint="cs"/>
            <w:b/>
            <w:bCs/>
            <w:rtl/>
          </w:rPr>
          <w:delText>במדד</w:delText>
        </w:r>
        <w:r w:rsidRPr="00E0524B" w:rsidDel="004E7DDE">
          <w:rPr>
            <w:rFonts w:ascii="Calibri" w:eastAsia="Calibri" w:hAnsi="Calibri"/>
            <w:b/>
            <w:bCs/>
            <w:rtl/>
          </w:rPr>
          <w:delText xml:space="preserve"> </w:delText>
        </w:r>
        <w:r w:rsidRPr="00E0524B" w:rsidDel="004E7DDE">
          <w:rPr>
            <w:rFonts w:ascii="Calibri" w:eastAsia="Calibri" w:hAnsi="Calibri" w:hint="cs"/>
            <w:b/>
            <w:bCs/>
            <w:rtl/>
          </w:rPr>
          <w:delText>המחירים</w:delText>
        </w:r>
        <w:r w:rsidRPr="00E0524B" w:rsidDel="004E7DDE">
          <w:rPr>
            <w:rFonts w:ascii="Calibri" w:eastAsia="Calibri" w:hAnsi="Calibri"/>
            <w:b/>
            <w:bCs/>
            <w:rtl/>
          </w:rPr>
          <w:delText xml:space="preserve"> </w:delText>
        </w:r>
        <w:r w:rsidRPr="00E0524B" w:rsidDel="004E7DDE">
          <w:rPr>
            <w:rFonts w:ascii="Calibri" w:eastAsia="Calibri" w:hAnsi="Calibri" w:hint="cs"/>
            <w:b/>
            <w:bCs/>
            <w:rtl/>
          </w:rPr>
          <w:delText>לצרכן</w:delText>
        </w:r>
        <w:r w:rsidRPr="00E0524B" w:rsidDel="004E7DDE">
          <w:rPr>
            <w:rFonts w:ascii="Calibri" w:eastAsia="Calibri" w:hAnsi="Calibri"/>
            <w:rtl/>
          </w:rPr>
          <w:delText xml:space="preserve"> (</w:delText>
        </w:r>
        <w:r w:rsidRPr="00E0524B" w:rsidDel="004E7DDE">
          <w:rPr>
            <w:rFonts w:ascii="Calibri" w:eastAsia="Calibri" w:hAnsi="Calibri" w:hint="cs"/>
            <w:rtl/>
          </w:rPr>
          <w:delText>להלן</w:delText>
        </w:r>
        <w:r w:rsidRPr="00E0524B" w:rsidDel="004E7DDE">
          <w:rPr>
            <w:rFonts w:ascii="Calibri" w:eastAsia="Calibri" w:hAnsi="Calibri"/>
            <w:rtl/>
          </w:rPr>
          <w:delText xml:space="preserve">: </w:delText>
        </w:r>
        <w:r w:rsidRPr="00E0524B" w:rsidDel="004E7DDE">
          <w:rPr>
            <w:rFonts w:ascii="Calibri" w:eastAsia="Calibri" w:hAnsi="Calibri"/>
            <w:b/>
            <w:bCs/>
            <w:rtl/>
          </w:rPr>
          <w:delText>"</w:delText>
        </w:r>
        <w:r w:rsidRPr="00E0524B" w:rsidDel="004E7DDE">
          <w:rPr>
            <w:rFonts w:ascii="Calibri" w:eastAsia="Calibri" w:hAnsi="Calibri" w:hint="cs"/>
            <w:b/>
            <w:bCs/>
            <w:rtl/>
          </w:rPr>
          <w:delText>המדד</w:delText>
        </w:r>
        <w:r w:rsidRPr="00E0524B" w:rsidDel="004E7DDE">
          <w:rPr>
            <w:rFonts w:ascii="Calibri" w:eastAsia="Calibri" w:hAnsi="Calibri"/>
            <w:b/>
            <w:bCs/>
            <w:rtl/>
          </w:rPr>
          <w:delText>"</w:delText>
        </w:r>
        <w:r w:rsidRPr="00E0524B" w:rsidDel="004E7DDE">
          <w:rPr>
            <w:rFonts w:ascii="Calibri" w:eastAsia="Calibri" w:hAnsi="Calibri"/>
            <w:rtl/>
          </w:rPr>
          <w:delText xml:space="preserve">). </w:delText>
        </w:r>
      </w:del>
    </w:p>
    <w:p w:rsidR="00E0524B" w:rsidRPr="00E0524B" w:rsidDel="004E7DDE" w:rsidRDefault="00E0524B" w:rsidP="000671BE">
      <w:pPr>
        <w:numPr>
          <w:ilvl w:val="2"/>
          <w:numId w:val="22"/>
        </w:numPr>
        <w:tabs>
          <w:tab w:val="left" w:pos="935"/>
        </w:tabs>
        <w:spacing w:after="200" w:line="276" w:lineRule="auto"/>
        <w:ind w:left="1502" w:hanging="709"/>
        <w:contextualSpacing/>
        <w:rPr>
          <w:del w:id="578" w:author="סימה דאי" w:date="2018-04-22T07:42:00Z"/>
          <w:rFonts w:ascii="Calibri" w:eastAsia="Calibri" w:hAnsi="Calibri"/>
        </w:rPr>
      </w:pPr>
      <w:del w:id="579" w:author="סימה דאי" w:date="2018-04-22T07:42:00Z">
        <w:r w:rsidRPr="00E0524B" w:rsidDel="004E7DDE">
          <w:rPr>
            <w:rFonts w:ascii="Calibri" w:eastAsia="Calibri" w:hAnsi="Calibri" w:hint="cs"/>
            <w:rtl/>
          </w:rPr>
          <w:delText>סכום</w:delText>
        </w:r>
        <w:r w:rsidRPr="00E0524B" w:rsidDel="004E7DDE">
          <w:rPr>
            <w:rFonts w:ascii="Calibri" w:eastAsia="Calibri" w:hAnsi="Calibri"/>
            <w:rtl/>
          </w:rPr>
          <w:delText xml:space="preserve"> </w:delText>
        </w:r>
        <w:r w:rsidRPr="00E0524B" w:rsidDel="004E7DDE">
          <w:rPr>
            <w:rFonts w:ascii="Calibri" w:eastAsia="Calibri" w:hAnsi="Calibri" w:hint="cs"/>
            <w:rtl/>
          </w:rPr>
          <w:delText>ההצמדה</w:delText>
        </w:r>
        <w:r w:rsidRPr="00E0524B" w:rsidDel="004E7DDE">
          <w:rPr>
            <w:rFonts w:ascii="Calibri" w:eastAsia="Calibri" w:hAnsi="Calibri"/>
            <w:rtl/>
          </w:rPr>
          <w:delText xml:space="preserve"> </w:delText>
        </w:r>
        <w:r w:rsidRPr="00E0524B" w:rsidDel="004E7DDE">
          <w:rPr>
            <w:rFonts w:ascii="Calibri" w:eastAsia="Calibri" w:hAnsi="Calibri" w:hint="cs"/>
            <w:rtl/>
          </w:rPr>
          <w:delText>שיחושב</w:delText>
        </w:r>
        <w:r w:rsidRPr="00E0524B" w:rsidDel="004E7DDE">
          <w:rPr>
            <w:rFonts w:ascii="Calibri" w:eastAsia="Calibri" w:hAnsi="Calibri"/>
            <w:rtl/>
          </w:rPr>
          <w:delText xml:space="preserve"> </w:delText>
        </w:r>
        <w:r w:rsidRPr="00E0524B" w:rsidDel="004E7DDE">
          <w:rPr>
            <w:rFonts w:ascii="Calibri" w:eastAsia="Calibri" w:hAnsi="Calibri" w:hint="cs"/>
            <w:rtl/>
          </w:rPr>
          <w:delText>יתווסף</w:delText>
        </w:r>
        <w:r w:rsidRPr="00E0524B" w:rsidDel="004E7DDE">
          <w:rPr>
            <w:rFonts w:ascii="Calibri" w:eastAsia="Calibri" w:hAnsi="Calibri"/>
            <w:rtl/>
          </w:rPr>
          <w:delText xml:space="preserve"> (</w:delText>
        </w:r>
        <w:r w:rsidRPr="00E0524B" w:rsidDel="004E7DDE">
          <w:rPr>
            <w:rFonts w:ascii="Calibri" w:eastAsia="Calibri" w:hAnsi="Calibri" w:hint="cs"/>
            <w:rtl/>
          </w:rPr>
          <w:delText>או</w:delText>
        </w:r>
        <w:r w:rsidRPr="00E0524B" w:rsidDel="004E7DDE">
          <w:rPr>
            <w:rFonts w:ascii="Calibri" w:eastAsia="Calibri" w:hAnsi="Calibri"/>
            <w:rtl/>
          </w:rPr>
          <w:delText xml:space="preserve"> </w:delText>
        </w:r>
        <w:r w:rsidRPr="00E0524B" w:rsidDel="004E7DDE">
          <w:rPr>
            <w:rFonts w:ascii="Calibri" w:eastAsia="Calibri" w:hAnsi="Calibri" w:hint="cs"/>
            <w:rtl/>
          </w:rPr>
          <w:delText>יופחת</w:delText>
        </w:r>
        <w:r w:rsidRPr="00E0524B" w:rsidDel="004E7DDE">
          <w:rPr>
            <w:rFonts w:ascii="Calibri" w:eastAsia="Calibri" w:hAnsi="Calibri"/>
            <w:rtl/>
          </w:rPr>
          <w:delText xml:space="preserve">, </w:delText>
        </w:r>
        <w:r w:rsidRPr="00E0524B" w:rsidDel="004E7DDE">
          <w:rPr>
            <w:rFonts w:ascii="Calibri" w:eastAsia="Calibri" w:hAnsi="Calibri" w:hint="cs"/>
            <w:rtl/>
          </w:rPr>
          <w:delText>אם</w:delText>
        </w:r>
        <w:r w:rsidRPr="00E0524B" w:rsidDel="004E7DDE">
          <w:rPr>
            <w:rFonts w:ascii="Calibri" w:eastAsia="Calibri" w:hAnsi="Calibri"/>
            <w:rtl/>
          </w:rPr>
          <w:delText xml:space="preserve"> </w:delText>
        </w:r>
        <w:r w:rsidRPr="00E0524B" w:rsidDel="004E7DDE">
          <w:rPr>
            <w:rFonts w:ascii="Calibri" w:eastAsia="Calibri" w:hAnsi="Calibri" w:hint="cs"/>
            <w:rtl/>
          </w:rPr>
          <w:delText>חלה</w:delText>
        </w:r>
        <w:r w:rsidRPr="00E0524B" w:rsidDel="004E7DDE">
          <w:rPr>
            <w:rFonts w:ascii="Calibri" w:eastAsia="Calibri" w:hAnsi="Calibri"/>
            <w:rtl/>
          </w:rPr>
          <w:delText xml:space="preserve"> </w:delText>
        </w:r>
        <w:r w:rsidRPr="00E0524B" w:rsidDel="004E7DDE">
          <w:rPr>
            <w:rFonts w:ascii="Calibri" w:eastAsia="Calibri" w:hAnsi="Calibri" w:hint="cs"/>
            <w:rtl/>
          </w:rPr>
          <w:delText>ירידה</w:delText>
        </w:r>
        <w:r w:rsidRPr="00E0524B" w:rsidDel="004E7DDE">
          <w:rPr>
            <w:rFonts w:ascii="Calibri" w:eastAsia="Calibri" w:hAnsi="Calibri"/>
            <w:rtl/>
          </w:rPr>
          <w:delText xml:space="preserve"> </w:delText>
        </w:r>
        <w:r w:rsidRPr="00E0524B" w:rsidDel="004E7DDE">
          <w:rPr>
            <w:rFonts w:ascii="Calibri" w:eastAsia="Calibri" w:hAnsi="Calibri" w:hint="cs"/>
            <w:rtl/>
          </w:rPr>
          <w:delText>במדד</w:delText>
        </w:r>
        <w:r w:rsidRPr="00E0524B" w:rsidDel="004E7DDE">
          <w:rPr>
            <w:rFonts w:ascii="Calibri" w:eastAsia="Calibri" w:hAnsi="Calibri"/>
            <w:rtl/>
          </w:rPr>
          <w:delText xml:space="preserve"> </w:delText>
        </w:r>
        <w:r w:rsidRPr="00E0524B" w:rsidDel="004E7DDE">
          <w:rPr>
            <w:rFonts w:ascii="Calibri" w:eastAsia="Calibri" w:hAnsi="Calibri" w:hint="cs"/>
            <w:rtl/>
          </w:rPr>
          <w:delText>הרלוונטי</w:delText>
        </w:r>
        <w:r w:rsidRPr="00E0524B" w:rsidDel="004E7DDE">
          <w:rPr>
            <w:rFonts w:ascii="Calibri" w:eastAsia="Calibri" w:hAnsi="Calibri"/>
            <w:rtl/>
          </w:rPr>
          <w:delText xml:space="preserve">) </w:delText>
        </w:r>
        <w:r w:rsidRPr="00E0524B" w:rsidDel="004E7DDE">
          <w:rPr>
            <w:rFonts w:ascii="Calibri" w:eastAsia="Calibri" w:hAnsi="Calibri" w:hint="cs"/>
            <w:rtl/>
          </w:rPr>
          <w:delText>לתעריפים</w:delText>
        </w:r>
        <w:r w:rsidRPr="00E0524B" w:rsidDel="004E7DDE">
          <w:rPr>
            <w:rFonts w:ascii="Calibri" w:eastAsia="Calibri" w:hAnsi="Calibri"/>
            <w:rtl/>
          </w:rPr>
          <w:delText xml:space="preserve"> </w:delText>
        </w:r>
        <w:r w:rsidRPr="00E0524B" w:rsidDel="004E7DDE">
          <w:rPr>
            <w:rFonts w:ascii="Calibri" w:eastAsia="Calibri" w:hAnsi="Calibri" w:hint="cs"/>
            <w:rtl/>
          </w:rPr>
          <w:delText>שנקבעו</w:delText>
        </w:r>
        <w:r w:rsidRPr="00E0524B" w:rsidDel="004E7DDE">
          <w:rPr>
            <w:rFonts w:ascii="Calibri" w:eastAsia="Calibri" w:hAnsi="Calibri"/>
            <w:rtl/>
          </w:rPr>
          <w:delText xml:space="preserve"> </w:delText>
        </w:r>
        <w:r w:rsidRPr="00E0524B" w:rsidDel="004E7DDE">
          <w:rPr>
            <w:rFonts w:ascii="Calibri" w:eastAsia="Calibri" w:hAnsi="Calibri" w:hint="cs"/>
            <w:rtl/>
          </w:rPr>
          <w:delText>בהתקשרות</w:delText>
        </w:r>
        <w:r w:rsidRPr="00E0524B" w:rsidDel="004E7DDE">
          <w:rPr>
            <w:rFonts w:ascii="Calibri" w:eastAsia="Calibri" w:hAnsi="Calibri"/>
            <w:rtl/>
          </w:rPr>
          <w:delText>.</w:delText>
        </w:r>
      </w:del>
    </w:p>
    <w:p w:rsidR="00E0524B" w:rsidRPr="00E0524B" w:rsidDel="004E7DDE" w:rsidRDefault="00E0524B" w:rsidP="000671BE">
      <w:pPr>
        <w:numPr>
          <w:ilvl w:val="2"/>
          <w:numId w:val="22"/>
        </w:numPr>
        <w:tabs>
          <w:tab w:val="left" w:pos="935"/>
        </w:tabs>
        <w:spacing w:after="200" w:line="276" w:lineRule="auto"/>
        <w:ind w:left="1502" w:hanging="709"/>
        <w:contextualSpacing/>
        <w:rPr>
          <w:del w:id="580" w:author="סימה דאי" w:date="2018-04-22T07:42:00Z"/>
          <w:rFonts w:ascii="Calibri" w:eastAsia="Calibri" w:hAnsi="Calibri"/>
        </w:rPr>
      </w:pPr>
      <w:del w:id="581" w:author="סימה דאי" w:date="2018-04-22T07:42:00Z">
        <w:r w:rsidRPr="00E0524B" w:rsidDel="004E7DDE">
          <w:rPr>
            <w:rFonts w:ascii="Calibri" w:eastAsia="Calibri" w:hAnsi="Calibri" w:hint="cs"/>
            <w:rtl/>
          </w:rPr>
          <w:delText>ביצוע</w:delText>
        </w:r>
        <w:r w:rsidRPr="00E0524B" w:rsidDel="004E7DDE">
          <w:rPr>
            <w:rFonts w:ascii="Calibri" w:eastAsia="Calibri" w:hAnsi="Calibri"/>
            <w:rtl/>
          </w:rPr>
          <w:delText xml:space="preserve"> </w:delText>
        </w:r>
        <w:r w:rsidRPr="00E0524B" w:rsidDel="004E7DDE">
          <w:rPr>
            <w:rFonts w:ascii="Calibri" w:eastAsia="Calibri" w:hAnsi="Calibri" w:hint="cs"/>
            <w:rtl/>
          </w:rPr>
          <w:delText>הצמדה</w:delText>
        </w:r>
        <w:r w:rsidRPr="00E0524B" w:rsidDel="004E7DDE">
          <w:rPr>
            <w:rFonts w:ascii="Calibri" w:eastAsia="Calibri" w:hAnsi="Calibri"/>
            <w:rtl/>
          </w:rPr>
          <w:delText xml:space="preserve"> </w:delText>
        </w:r>
        <w:r w:rsidRPr="00E0524B" w:rsidDel="004E7DDE">
          <w:rPr>
            <w:rFonts w:ascii="Calibri" w:eastAsia="Calibri" w:hAnsi="Calibri" w:hint="cs"/>
            <w:rtl/>
          </w:rPr>
          <w:delText>יהיה</w:delText>
        </w:r>
        <w:r w:rsidRPr="00E0524B" w:rsidDel="004E7DDE">
          <w:rPr>
            <w:rFonts w:ascii="Calibri" w:eastAsia="Calibri" w:hAnsi="Calibri"/>
            <w:rtl/>
          </w:rPr>
          <w:delText xml:space="preserve"> </w:delText>
        </w:r>
        <w:r w:rsidRPr="00E0524B" w:rsidDel="004E7DDE">
          <w:rPr>
            <w:rFonts w:ascii="Calibri" w:eastAsia="Calibri" w:hAnsi="Calibri" w:hint="cs"/>
            <w:rtl/>
          </w:rPr>
          <w:delText>גם</w:delText>
        </w:r>
        <w:r w:rsidRPr="00E0524B" w:rsidDel="004E7DDE">
          <w:rPr>
            <w:rFonts w:ascii="Calibri" w:eastAsia="Calibri" w:hAnsi="Calibri"/>
            <w:rtl/>
          </w:rPr>
          <w:delText xml:space="preserve"> </w:delText>
        </w:r>
        <w:r w:rsidRPr="00E0524B" w:rsidDel="004E7DDE">
          <w:rPr>
            <w:rFonts w:ascii="Calibri" w:eastAsia="Calibri" w:hAnsi="Calibri" w:hint="cs"/>
            <w:rtl/>
          </w:rPr>
          <w:delText>במקרים</w:delText>
        </w:r>
        <w:r w:rsidRPr="00E0524B" w:rsidDel="004E7DDE">
          <w:rPr>
            <w:rFonts w:ascii="Calibri" w:eastAsia="Calibri" w:hAnsi="Calibri"/>
            <w:rtl/>
          </w:rPr>
          <w:delText xml:space="preserve"> </w:delText>
        </w:r>
        <w:r w:rsidRPr="00E0524B" w:rsidDel="004E7DDE">
          <w:rPr>
            <w:rFonts w:ascii="Calibri" w:eastAsia="Calibri" w:hAnsi="Calibri" w:hint="cs"/>
            <w:rtl/>
          </w:rPr>
          <w:delText>שבהם</w:delText>
        </w:r>
        <w:r w:rsidRPr="00E0524B" w:rsidDel="004E7DDE">
          <w:rPr>
            <w:rFonts w:ascii="Calibri" w:eastAsia="Calibri" w:hAnsi="Calibri"/>
            <w:rtl/>
          </w:rPr>
          <w:delText xml:space="preserve"> </w:delText>
        </w:r>
        <w:r w:rsidRPr="00E0524B" w:rsidDel="004E7DDE">
          <w:rPr>
            <w:rFonts w:ascii="Calibri" w:eastAsia="Calibri" w:hAnsi="Calibri" w:hint="cs"/>
            <w:rtl/>
          </w:rPr>
          <w:delText>מדובר</w:delText>
        </w:r>
        <w:r w:rsidRPr="00E0524B" w:rsidDel="004E7DDE">
          <w:rPr>
            <w:rFonts w:ascii="Calibri" w:eastAsia="Calibri" w:hAnsi="Calibri"/>
            <w:rtl/>
          </w:rPr>
          <w:delText xml:space="preserve"> </w:delText>
        </w:r>
        <w:r w:rsidRPr="00E0524B" w:rsidDel="004E7DDE">
          <w:rPr>
            <w:rFonts w:ascii="Calibri" w:eastAsia="Calibri" w:hAnsi="Calibri" w:hint="cs"/>
            <w:rtl/>
          </w:rPr>
          <w:delText>בהצמדה</w:delText>
        </w:r>
        <w:r w:rsidRPr="00E0524B" w:rsidDel="004E7DDE">
          <w:rPr>
            <w:rFonts w:ascii="Calibri" w:eastAsia="Calibri" w:hAnsi="Calibri"/>
            <w:rtl/>
          </w:rPr>
          <w:delText xml:space="preserve"> </w:delText>
        </w:r>
        <w:r w:rsidRPr="00E0524B" w:rsidDel="004E7DDE">
          <w:rPr>
            <w:rFonts w:ascii="Calibri" w:eastAsia="Calibri" w:hAnsi="Calibri" w:hint="cs"/>
            <w:rtl/>
          </w:rPr>
          <w:delText>שלילית</w:delText>
        </w:r>
        <w:r w:rsidRPr="00E0524B" w:rsidDel="004E7DDE">
          <w:rPr>
            <w:rFonts w:ascii="Calibri" w:eastAsia="Calibri" w:hAnsi="Calibri"/>
            <w:rtl/>
          </w:rPr>
          <w:delText>.</w:delText>
        </w:r>
      </w:del>
    </w:p>
    <w:p w:rsidR="00E0524B" w:rsidRPr="00E0524B" w:rsidDel="004E7DDE" w:rsidRDefault="00E0524B" w:rsidP="000671BE">
      <w:pPr>
        <w:numPr>
          <w:ilvl w:val="2"/>
          <w:numId w:val="22"/>
        </w:numPr>
        <w:tabs>
          <w:tab w:val="left" w:pos="935"/>
        </w:tabs>
        <w:spacing w:after="200" w:line="276" w:lineRule="auto"/>
        <w:ind w:left="1502" w:hanging="709"/>
        <w:contextualSpacing/>
        <w:rPr>
          <w:del w:id="582" w:author="סימה דאי" w:date="2018-04-22T07:42:00Z"/>
          <w:rFonts w:ascii="Calibri" w:eastAsia="Calibri" w:hAnsi="Calibri"/>
        </w:rPr>
      </w:pPr>
      <w:del w:id="583" w:author="סימה דאי" w:date="2018-04-22T07:42:00Z">
        <w:r w:rsidRPr="00E0524B" w:rsidDel="004E7DDE">
          <w:rPr>
            <w:rFonts w:ascii="Calibri" w:eastAsia="Calibri" w:hAnsi="Calibri" w:hint="cs"/>
            <w:rtl/>
          </w:rPr>
          <w:lastRenderedPageBreak/>
          <w:delText>ביצוע</w:delText>
        </w:r>
        <w:r w:rsidRPr="00E0524B" w:rsidDel="004E7DDE">
          <w:rPr>
            <w:rFonts w:ascii="Calibri" w:eastAsia="Calibri" w:hAnsi="Calibri"/>
            <w:rtl/>
          </w:rPr>
          <w:delText xml:space="preserve"> </w:delText>
        </w:r>
        <w:r w:rsidRPr="00E0524B" w:rsidDel="004E7DDE">
          <w:rPr>
            <w:rFonts w:ascii="Calibri" w:eastAsia="Calibri" w:hAnsi="Calibri" w:hint="cs"/>
            <w:rtl/>
          </w:rPr>
          <w:delText>ההצמדה</w:delText>
        </w:r>
        <w:r w:rsidRPr="00E0524B" w:rsidDel="004E7DDE">
          <w:rPr>
            <w:rFonts w:ascii="Calibri" w:eastAsia="Calibri" w:hAnsi="Calibri"/>
            <w:rtl/>
          </w:rPr>
          <w:delText xml:space="preserve"> </w:delText>
        </w:r>
        <w:r w:rsidRPr="00E0524B" w:rsidDel="004E7DDE">
          <w:rPr>
            <w:rFonts w:ascii="Calibri" w:eastAsia="Calibri" w:hAnsi="Calibri" w:hint="cs"/>
            <w:rtl/>
          </w:rPr>
          <w:delText>יהיה</w:delText>
        </w:r>
        <w:r w:rsidRPr="00E0524B" w:rsidDel="004E7DDE">
          <w:rPr>
            <w:rFonts w:ascii="Calibri" w:eastAsia="Calibri" w:hAnsi="Calibri"/>
            <w:rtl/>
          </w:rPr>
          <w:delText xml:space="preserve"> </w:delText>
        </w:r>
        <w:r w:rsidRPr="00E0524B" w:rsidDel="004E7DDE">
          <w:rPr>
            <w:rFonts w:ascii="Calibri" w:eastAsia="Calibri" w:hAnsi="Calibri" w:hint="cs"/>
            <w:rtl/>
          </w:rPr>
          <w:delText>במועד</w:delText>
        </w:r>
        <w:r w:rsidRPr="00E0524B" w:rsidDel="004E7DDE">
          <w:rPr>
            <w:rFonts w:ascii="Calibri" w:eastAsia="Calibri" w:hAnsi="Calibri"/>
            <w:rtl/>
          </w:rPr>
          <w:delText xml:space="preserve"> </w:delText>
        </w:r>
        <w:r w:rsidRPr="00E0524B" w:rsidDel="004E7DDE">
          <w:rPr>
            <w:rFonts w:ascii="Calibri" w:eastAsia="Calibri" w:hAnsi="Calibri" w:hint="cs"/>
            <w:rtl/>
          </w:rPr>
          <w:delText>קבלת</w:delText>
        </w:r>
        <w:r w:rsidRPr="00E0524B" w:rsidDel="004E7DDE">
          <w:rPr>
            <w:rFonts w:ascii="Calibri" w:eastAsia="Calibri" w:hAnsi="Calibri"/>
            <w:rtl/>
          </w:rPr>
          <w:delText xml:space="preserve"> </w:delText>
        </w:r>
        <w:r w:rsidRPr="00E0524B" w:rsidDel="004E7DDE">
          <w:rPr>
            <w:rFonts w:ascii="Calibri" w:eastAsia="Calibri" w:hAnsi="Calibri" w:hint="cs"/>
            <w:rtl/>
          </w:rPr>
          <w:delText>הטובין</w:delText>
        </w:r>
        <w:r w:rsidRPr="00E0524B" w:rsidDel="004E7DDE">
          <w:rPr>
            <w:rFonts w:ascii="Calibri" w:eastAsia="Calibri" w:hAnsi="Calibri"/>
            <w:rtl/>
          </w:rPr>
          <w:delText xml:space="preserve"> / </w:delText>
        </w:r>
        <w:r w:rsidRPr="00E0524B" w:rsidDel="004E7DDE">
          <w:rPr>
            <w:rFonts w:ascii="Calibri" w:eastAsia="Calibri" w:hAnsi="Calibri" w:hint="cs"/>
            <w:rtl/>
          </w:rPr>
          <w:delText>מועד</w:delText>
        </w:r>
        <w:r w:rsidRPr="00E0524B" w:rsidDel="004E7DDE">
          <w:rPr>
            <w:rFonts w:ascii="Calibri" w:eastAsia="Calibri" w:hAnsi="Calibri"/>
            <w:rtl/>
          </w:rPr>
          <w:delText xml:space="preserve"> </w:delText>
        </w:r>
        <w:r w:rsidRPr="00E0524B" w:rsidDel="004E7DDE">
          <w:rPr>
            <w:rFonts w:ascii="Calibri" w:eastAsia="Calibri" w:hAnsi="Calibri" w:hint="cs"/>
            <w:rtl/>
          </w:rPr>
          <w:delText>קבלת</w:delText>
        </w:r>
        <w:r w:rsidRPr="00E0524B" w:rsidDel="004E7DDE">
          <w:rPr>
            <w:rFonts w:ascii="Calibri" w:eastAsia="Calibri" w:hAnsi="Calibri"/>
            <w:rtl/>
          </w:rPr>
          <w:delText xml:space="preserve"> </w:delText>
        </w:r>
        <w:r w:rsidRPr="00E0524B" w:rsidDel="004E7DDE">
          <w:rPr>
            <w:rFonts w:ascii="Calibri" w:eastAsia="Calibri" w:hAnsi="Calibri" w:hint="cs"/>
            <w:rtl/>
          </w:rPr>
          <w:delText>החשבונית</w:delText>
        </w:r>
        <w:r w:rsidRPr="00E0524B" w:rsidDel="004E7DDE">
          <w:rPr>
            <w:rFonts w:ascii="Calibri" w:eastAsia="Calibri" w:hAnsi="Calibri"/>
            <w:rtl/>
          </w:rPr>
          <w:delText xml:space="preserve"> </w:delText>
        </w:r>
        <w:r w:rsidRPr="00E0524B" w:rsidDel="004E7DDE">
          <w:rPr>
            <w:rFonts w:ascii="Calibri" w:eastAsia="Calibri" w:hAnsi="Calibri" w:hint="cs"/>
            <w:rtl/>
          </w:rPr>
          <w:delText>במשרד</w:delText>
        </w:r>
        <w:r w:rsidRPr="00E0524B" w:rsidDel="004E7DDE">
          <w:rPr>
            <w:rFonts w:ascii="Calibri" w:eastAsia="Calibri" w:hAnsi="Calibri"/>
            <w:rtl/>
          </w:rPr>
          <w:delText xml:space="preserve"> </w:delText>
        </w:r>
        <w:r w:rsidRPr="00E0524B" w:rsidDel="004E7DDE">
          <w:rPr>
            <w:rFonts w:ascii="Calibri" w:eastAsia="Calibri" w:hAnsi="Calibri"/>
            <w:shd w:val="clear" w:color="auto" w:fill="F2DBDB"/>
            <w:rtl/>
          </w:rPr>
          <w:delText>[</w:delText>
        </w:r>
        <w:r w:rsidRPr="00E0524B" w:rsidDel="004E7DDE">
          <w:rPr>
            <w:rFonts w:ascii="Calibri" w:eastAsia="Calibri" w:hAnsi="Calibri" w:hint="cs"/>
            <w:shd w:val="clear" w:color="auto" w:fill="F2DBDB"/>
            <w:rtl/>
          </w:rPr>
          <w:delText>יש</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למחוק</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את</w:delText>
        </w:r>
        <w:r w:rsidRPr="00E0524B" w:rsidDel="004E7DDE">
          <w:rPr>
            <w:rFonts w:ascii="Calibri" w:eastAsia="Calibri" w:hAnsi="Calibri"/>
            <w:shd w:val="clear" w:color="auto" w:fill="F2DBDB"/>
            <w:rtl/>
          </w:rPr>
          <w:delText xml:space="preserve"> </w:delText>
        </w:r>
        <w:r w:rsidRPr="00E0524B" w:rsidDel="004E7DDE">
          <w:rPr>
            <w:rFonts w:ascii="Calibri" w:eastAsia="Calibri" w:hAnsi="Calibri" w:hint="cs"/>
            <w:shd w:val="clear" w:color="auto" w:fill="F2DBDB"/>
            <w:rtl/>
          </w:rPr>
          <w:delText>המיותר</w:delText>
        </w:r>
        <w:r w:rsidRPr="00E0524B" w:rsidDel="004E7DDE">
          <w:rPr>
            <w:rFonts w:ascii="Calibri" w:eastAsia="Calibri" w:hAnsi="Calibri"/>
            <w:shd w:val="clear" w:color="auto" w:fill="F2DBDB"/>
            <w:rtl/>
          </w:rPr>
          <w:delText>]</w:delText>
        </w:r>
      </w:del>
    </w:p>
    <w:p w:rsidR="00E0524B" w:rsidRPr="00E0524B" w:rsidDel="004E7DDE" w:rsidRDefault="00E0524B" w:rsidP="000671BE">
      <w:pPr>
        <w:numPr>
          <w:ilvl w:val="1"/>
          <w:numId w:val="22"/>
        </w:numPr>
        <w:tabs>
          <w:tab w:val="left" w:pos="935"/>
        </w:tabs>
        <w:spacing w:after="200" w:line="276" w:lineRule="auto"/>
        <w:contextualSpacing/>
        <w:rPr>
          <w:del w:id="584" w:author="סימה דאי" w:date="2018-04-22T07:42:00Z"/>
          <w:rFonts w:ascii="Calibri" w:eastAsia="Calibri" w:hAnsi="Calibri"/>
          <w:u w:val="single"/>
        </w:rPr>
      </w:pPr>
      <w:del w:id="585" w:author="סימה דאי" w:date="2018-04-22T07:42:00Z">
        <w:r w:rsidRPr="00E0524B" w:rsidDel="004E7DDE">
          <w:rPr>
            <w:rFonts w:ascii="Calibri" w:eastAsia="Calibri" w:hAnsi="Calibri" w:hint="cs"/>
            <w:u w:val="single"/>
            <w:rtl/>
          </w:rPr>
          <w:delText>מנגנון</w:delText>
        </w:r>
        <w:r w:rsidRPr="00E0524B" w:rsidDel="004E7DDE">
          <w:rPr>
            <w:rFonts w:ascii="Calibri" w:eastAsia="Calibri" w:hAnsi="Calibri"/>
            <w:u w:val="single"/>
            <w:rtl/>
          </w:rPr>
          <w:delText xml:space="preserve"> </w:delText>
        </w:r>
        <w:r w:rsidRPr="00E0524B" w:rsidDel="004E7DDE">
          <w:rPr>
            <w:rFonts w:ascii="Calibri" w:eastAsia="Calibri" w:hAnsi="Calibri" w:hint="cs"/>
            <w:u w:val="single"/>
            <w:rtl/>
          </w:rPr>
          <w:delText>ביצוע</w:delText>
        </w:r>
        <w:r w:rsidRPr="00E0524B" w:rsidDel="004E7DDE">
          <w:rPr>
            <w:rFonts w:ascii="Calibri" w:eastAsia="Calibri" w:hAnsi="Calibri"/>
            <w:u w:val="single"/>
            <w:rtl/>
          </w:rPr>
          <w:delText xml:space="preserve"> </w:delText>
        </w:r>
        <w:r w:rsidRPr="00E0524B" w:rsidDel="004E7DDE">
          <w:rPr>
            <w:rFonts w:ascii="Calibri" w:eastAsia="Calibri" w:hAnsi="Calibri" w:hint="cs"/>
            <w:u w:val="single"/>
            <w:rtl/>
          </w:rPr>
          <w:delText>הצמדה</w:delText>
        </w:r>
      </w:del>
    </w:p>
    <w:p w:rsidR="00E0524B" w:rsidRPr="00E0524B" w:rsidDel="004E7DDE" w:rsidRDefault="00E0524B" w:rsidP="000671BE">
      <w:pPr>
        <w:numPr>
          <w:ilvl w:val="2"/>
          <w:numId w:val="22"/>
        </w:numPr>
        <w:tabs>
          <w:tab w:val="left" w:pos="935"/>
        </w:tabs>
        <w:spacing w:after="200" w:line="276" w:lineRule="auto"/>
        <w:ind w:left="1502" w:hanging="709"/>
        <w:contextualSpacing/>
        <w:rPr>
          <w:del w:id="586" w:author="סימה דאי" w:date="2018-04-22T07:42:00Z"/>
          <w:rFonts w:ascii="Calibri" w:eastAsia="Calibri" w:hAnsi="Calibri"/>
        </w:rPr>
      </w:pPr>
      <w:del w:id="587" w:author="סימה דאי" w:date="2018-04-22T07:42:00Z">
        <w:r w:rsidRPr="00E0524B" w:rsidDel="004E7DDE">
          <w:rPr>
            <w:rFonts w:ascii="Calibri" w:eastAsia="Calibri" w:hAnsi="Calibri" w:hint="cs"/>
            <w:rtl/>
          </w:rPr>
          <w:delText>ביצוע</w:delText>
        </w:r>
        <w:r w:rsidRPr="00E0524B" w:rsidDel="004E7DDE">
          <w:rPr>
            <w:rFonts w:ascii="Calibri" w:eastAsia="Calibri" w:hAnsi="Calibri"/>
            <w:rtl/>
          </w:rPr>
          <w:delText xml:space="preserve"> </w:delText>
        </w:r>
        <w:r w:rsidRPr="00E0524B" w:rsidDel="004E7DDE">
          <w:rPr>
            <w:rFonts w:ascii="Calibri" w:eastAsia="Calibri" w:hAnsi="Calibri" w:hint="cs"/>
            <w:rtl/>
          </w:rPr>
          <w:delText>ההצמדה</w:delText>
        </w:r>
        <w:r w:rsidRPr="00E0524B" w:rsidDel="004E7DDE">
          <w:rPr>
            <w:rFonts w:ascii="Calibri" w:eastAsia="Calibri" w:hAnsi="Calibri"/>
            <w:rtl/>
          </w:rPr>
          <w:delText xml:space="preserve"> </w:delText>
        </w:r>
        <w:r w:rsidRPr="00E0524B" w:rsidDel="004E7DDE">
          <w:rPr>
            <w:rFonts w:ascii="Calibri" w:eastAsia="Calibri" w:hAnsi="Calibri" w:hint="cs"/>
            <w:rtl/>
          </w:rPr>
          <w:delText>יחל</w:delText>
        </w:r>
        <w:r w:rsidRPr="00E0524B" w:rsidDel="004E7DDE">
          <w:rPr>
            <w:rFonts w:ascii="Calibri" w:eastAsia="Calibri" w:hAnsi="Calibri"/>
            <w:rtl/>
          </w:rPr>
          <w:delText xml:space="preserve"> </w:delText>
        </w:r>
        <w:r w:rsidRPr="00E0524B" w:rsidDel="004E7DDE">
          <w:rPr>
            <w:rFonts w:ascii="Calibri" w:eastAsia="Calibri" w:hAnsi="Calibri" w:hint="cs"/>
            <w:rtl/>
          </w:rPr>
          <w:delText>לאחר</w:delText>
        </w:r>
        <w:r w:rsidRPr="00E0524B" w:rsidDel="004E7DDE">
          <w:rPr>
            <w:rFonts w:ascii="Calibri" w:eastAsia="Calibri" w:hAnsi="Calibri"/>
            <w:rtl/>
          </w:rPr>
          <w:delText xml:space="preserve"> </w:delText>
        </w:r>
        <w:r w:rsidRPr="00E0524B" w:rsidDel="004E7DDE">
          <w:rPr>
            <w:rFonts w:ascii="Calibri" w:eastAsia="Calibri" w:hAnsi="Calibri" w:hint="cs"/>
            <w:rtl/>
          </w:rPr>
          <w:delText>תום</w:delText>
        </w:r>
        <w:r w:rsidRPr="00E0524B" w:rsidDel="004E7DDE">
          <w:rPr>
            <w:rFonts w:ascii="Calibri" w:eastAsia="Calibri" w:hAnsi="Calibri"/>
            <w:rtl/>
          </w:rPr>
          <w:delText xml:space="preserve"> 18 </w:delText>
        </w:r>
        <w:r w:rsidRPr="00E0524B" w:rsidDel="004E7DDE">
          <w:rPr>
            <w:rFonts w:ascii="Calibri" w:eastAsia="Calibri" w:hAnsi="Calibri" w:hint="cs"/>
            <w:rtl/>
          </w:rPr>
          <w:delText>חודשים</w:delText>
        </w:r>
        <w:r w:rsidRPr="00E0524B" w:rsidDel="004E7DDE">
          <w:rPr>
            <w:rFonts w:ascii="Calibri" w:eastAsia="Calibri" w:hAnsi="Calibri"/>
            <w:rtl/>
          </w:rPr>
          <w:delText xml:space="preserve"> </w:delText>
        </w:r>
        <w:r w:rsidRPr="00E0524B" w:rsidDel="004E7DDE">
          <w:rPr>
            <w:rFonts w:ascii="Calibri" w:eastAsia="Calibri" w:hAnsi="Calibri" w:hint="cs"/>
            <w:rtl/>
          </w:rPr>
          <w:delText>מתאריך</w:delText>
        </w:r>
        <w:r w:rsidRPr="00E0524B" w:rsidDel="004E7DDE">
          <w:rPr>
            <w:rFonts w:ascii="Calibri" w:eastAsia="Calibri" w:hAnsi="Calibri"/>
            <w:rtl/>
          </w:rPr>
          <w:delText xml:space="preserve"> </w:delText>
        </w:r>
        <w:r w:rsidRPr="00E0524B" w:rsidDel="004E7DDE">
          <w:rPr>
            <w:rFonts w:ascii="Calibri" w:eastAsia="Calibri" w:hAnsi="Calibri" w:hint="cs"/>
            <w:rtl/>
          </w:rPr>
          <w:delText>הבסיס</w:delText>
        </w:r>
        <w:r w:rsidRPr="00E0524B" w:rsidDel="004E7DDE">
          <w:rPr>
            <w:rFonts w:ascii="Calibri" w:eastAsia="Calibri" w:hAnsi="Calibri"/>
            <w:rtl/>
          </w:rPr>
          <w:delText xml:space="preserve">, </w:delText>
        </w:r>
        <w:r w:rsidRPr="00E0524B" w:rsidDel="004E7DDE">
          <w:rPr>
            <w:rFonts w:ascii="Calibri" w:eastAsia="Calibri" w:hAnsi="Calibri" w:hint="cs"/>
            <w:rtl/>
          </w:rPr>
          <w:delText>למעט</w:delText>
        </w:r>
        <w:r w:rsidRPr="00E0524B" w:rsidDel="004E7DDE">
          <w:rPr>
            <w:rFonts w:ascii="Calibri" w:eastAsia="Calibri" w:hAnsi="Calibri"/>
            <w:rtl/>
          </w:rPr>
          <w:delText xml:space="preserve"> </w:delText>
        </w:r>
        <w:r w:rsidRPr="00E0524B" w:rsidDel="004E7DDE">
          <w:rPr>
            <w:rFonts w:ascii="Calibri" w:eastAsia="Calibri" w:hAnsi="Calibri" w:hint="cs"/>
            <w:rtl/>
          </w:rPr>
          <w:delText>במקרה</w:delText>
        </w:r>
        <w:r w:rsidRPr="00E0524B" w:rsidDel="004E7DDE">
          <w:rPr>
            <w:rFonts w:ascii="Calibri" w:eastAsia="Calibri" w:hAnsi="Calibri"/>
            <w:rtl/>
          </w:rPr>
          <w:delText xml:space="preserve"> </w:delText>
        </w:r>
        <w:r w:rsidRPr="00E0524B" w:rsidDel="004E7DDE">
          <w:rPr>
            <w:rFonts w:ascii="Calibri" w:eastAsia="Calibri" w:hAnsi="Calibri" w:hint="cs"/>
            <w:rtl/>
          </w:rPr>
          <w:delText>המפורט</w:delText>
        </w:r>
        <w:r w:rsidRPr="00E0524B" w:rsidDel="004E7DDE">
          <w:rPr>
            <w:rFonts w:ascii="Calibri" w:eastAsia="Calibri" w:hAnsi="Calibri"/>
            <w:rtl/>
          </w:rPr>
          <w:delText xml:space="preserve"> </w:delText>
        </w:r>
        <w:r w:rsidRPr="00E0524B" w:rsidDel="004E7DDE">
          <w:rPr>
            <w:rFonts w:ascii="Calibri" w:eastAsia="Calibri" w:hAnsi="Calibri" w:hint="cs"/>
            <w:rtl/>
          </w:rPr>
          <w:delText>בסעיף</w:delText>
        </w:r>
        <w:r w:rsidRPr="00E0524B" w:rsidDel="004E7DDE">
          <w:rPr>
            <w:rFonts w:ascii="Calibri" w:eastAsia="Calibri" w:hAnsi="Calibri"/>
            <w:rtl/>
          </w:rPr>
          <w:delText xml:space="preserve"> </w:delText>
        </w:r>
        <w:r w:rsidRPr="00E0524B" w:rsidDel="004E7DDE">
          <w:rPr>
            <w:rFonts w:ascii="Calibri" w:eastAsia="Calibri" w:hAnsi="Calibri"/>
            <w:cs/>
          </w:rPr>
          <w:delText>‎</w:delText>
        </w:r>
        <w:r w:rsidRPr="00E0524B" w:rsidDel="004E7DDE">
          <w:rPr>
            <w:rFonts w:ascii="Calibri" w:eastAsia="Calibri" w:hAnsi="Calibri" w:hint="cs"/>
            <w:shd w:val="clear" w:color="auto" w:fill="C6D9F1"/>
            <w:rtl/>
          </w:rPr>
          <w:delText>12.3.3</w:delText>
        </w:r>
        <w:r w:rsidRPr="00E0524B" w:rsidDel="004E7DDE">
          <w:rPr>
            <w:rFonts w:ascii="Calibri" w:eastAsia="Calibri" w:hAnsi="Calibri" w:hint="cs"/>
            <w:shd w:val="clear" w:color="auto" w:fill="F2DBDB"/>
            <w:rtl/>
          </w:rPr>
          <w:delText xml:space="preserve"> </w:delText>
        </w:r>
        <w:r w:rsidRPr="00E0524B" w:rsidDel="004E7DDE">
          <w:rPr>
            <w:rFonts w:ascii="Calibri" w:eastAsia="Calibri" w:hAnsi="Calibri" w:hint="cs"/>
            <w:rtl/>
          </w:rPr>
          <w:delText>המדד</w:delText>
        </w:r>
        <w:r w:rsidRPr="00E0524B" w:rsidDel="004E7DDE">
          <w:rPr>
            <w:rFonts w:ascii="Calibri" w:eastAsia="Calibri" w:hAnsi="Calibri"/>
            <w:rtl/>
          </w:rPr>
          <w:delText xml:space="preserve"> </w:delText>
        </w:r>
        <w:r w:rsidRPr="00E0524B" w:rsidDel="004E7DDE">
          <w:rPr>
            <w:rFonts w:ascii="Calibri" w:eastAsia="Calibri" w:hAnsi="Calibri" w:hint="cs"/>
            <w:rtl/>
          </w:rPr>
          <w:delText>הידוע</w:delText>
        </w:r>
        <w:r w:rsidRPr="00E0524B" w:rsidDel="004E7DDE">
          <w:rPr>
            <w:rFonts w:ascii="Calibri" w:eastAsia="Calibri" w:hAnsi="Calibri"/>
            <w:rtl/>
          </w:rPr>
          <w:delText xml:space="preserve"> </w:delText>
        </w:r>
        <w:r w:rsidRPr="00E0524B" w:rsidDel="004E7DDE">
          <w:rPr>
            <w:rFonts w:ascii="Calibri" w:eastAsia="Calibri" w:hAnsi="Calibri" w:hint="cs"/>
            <w:rtl/>
          </w:rPr>
          <w:delText>ביום</w:delText>
        </w:r>
        <w:r w:rsidRPr="00E0524B" w:rsidDel="004E7DDE">
          <w:rPr>
            <w:rFonts w:ascii="Calibri" w:eastAsia="Calibri" w:hAnsi="Calibri"/>
            <w:rtl/>
          </w:rPr>
          <w:delText xml:space="preserve"> </w:delText>
        </w:r>
        <w:r w:rsidRPr="00E0524B" w:rsidDel="004E7DDE">
          <w:rPr>
            <w:rFonts w:ascii="Calibri" w:eastAsia="Calibri" w:hAnsi="Calibri" w:hint="cs"/>
            <w:rtl/>
          </w:rPr>
          <w:delText>זה</w:delText>
        </w:r>
        <w:r w:rsidRPr="00E0524B" w:rsidDel="004E7DDE">
          <w:rPr>
            <w:rFonts w:ascii="Calibri" w:eastAsia="Calibri" w:hAnsi="Calibri"/>
            <w:rtl/>
          </w:rPr>
          <w:delText xml:space="preserve"> </w:delText>
        </w:r>
        <w:r w:rsidRPr="00E0524B" w:rsidDel="004E7DDE">
          <w:rPr>
            <w:rFonts w:ascii="Calibri" w:eastAsia="Calibri" w:hAnsi="Calibri" w:hint="cs"/>
            <w:rtl/>
          </w:rPr>
          <w:delText>ייקבע</w:delText>
        </w:r>
        <w:r w:rsidRPr="00E0524B" w:rsidDel="004E7DDE">
          <w:rPr>
            <w:rFonts w:ascii="Calibri" w:eastAsia="Calibri" w:hAnsi="Calibri"/>
            <w:rtl/>
          </w:rPr>
          <w:delText xml:space="preserve"> </w:delText>
        </w:r>
        <w:r w:rsidRPr="00E0524B" w:rsidDel="004E7DDE">
          <w:rPr>
            <w:rFonts w:ascii="Calibri" w:eastAsia="Calibri" w:hAnsi="Calibri" w:hint="cs"/>
            <w:rtl/>
          </w:rPr>
          <w:delText>כמדד</w:delText>
        </w:r>
        <w:r w:rsidRPr="00E0524B" w:rsidDel="004E7DDE">
          <w:rPr>
            <w:rFonts w:ascii="Calibri" w:eastAsia="Calibri" w:hAnsi="Calibri"/>
            <w:rtl/>
          </w:rPr>
          <w:delText xml:space="preserve"> </w:delText>
        </w:r>
        <w:r w:rsidRPr="00E0524B" w:rsidDel="004E7DDE">
          <w:rPr>
            <w:rFonts w:ascii="Calibri" w:eastAsia="Calibri" w:hAnsi="Calibri" w:hint="cs"/>
            <w:rtl/>
          </w:rPr>
          <w:delText>ההתחלתי</w:delText>
        </w:r>
        <w:r w:rsidRPr="00E0524B" w:rsidDel="004E7DDE">
          <w:rPr>
            <w:rFonts w:ascii="Calibri" w:eastAsia="Calibri" w:hAnsi="Calibri"/>
            <w:rtl/>
          </w:rPr>
          <w:delText>.</w:delText>
        </w:r>
      </w:del>
    </w:p>
    <w:p w:rsidR="00E0524B" w:rsidRPr="00E0524B" w:rsidDel="004E7DDE" w:rsidRDefault="00E0524B" w:rsidP="000671BE">
      <w:pPr>
        <w:numPr>
          <w:ilvl w:val="2"/>
          <w:numId w:val="22"/>
        </w:numPr>
        <w:tabs>
          <w:tab w:val="left" w:pos="935"/>
        </w:tabs>
        <w:spacing w:after="200" w:line="276" w:lineRule="auto"/>
        <w:ind w:left="1502" w:hanging="709"/>
        <w:contextualSpacing/>
        <w:rPr>
          <w:del w:id="588" w:author="סימה דאי" w:date="2018-04-22T07:42:00Z"/>
          <w:rFonts w:ascii="Calibri" w:eastAsia="Calibri" w:hAnsi="Calibri"/>
        </w:rPr>
      </w:pPr>
      <w:del w:id="589" w:author="סימה דאי" w:date="2018-04-22T07:42:00Z">
        <w:r w:rsidRPr="00E0524B" w:rsidDel="004E7DDE">
          <w:rPr>
            <w:rFonts w:ascii="Calibri" w:eastAsia="Calibri" w:hAnsi="Calibri" w:hint="cs"/>
            <w:rtl/>
          </w:rPr>
          <w:delText>ההצמדה</w:delText>
        </w:r>
        <w:r w:rsidRPr="00E0524B" w:rsidDel="004E7DDE">
          <w:rPr>
            <w:rFonts w:ascii="Calibri" w:eastAsia="Calibri" w:hAnsi="Calibri"/>
            <w:rtl/>
          </w:rPr>
          <w:delText xml:space="preserve"> </w:delText>
        </w:r>
        <w:r w:rsidRPr="00E0524B" w:rsidDel="004E7DDE">
          <w:rPr>
            <w:rFonts w:ascii="Calibri" w:eastAsia="Calibri" w:hAnsi="Calibri" w:hint="cs"/>
            <w:rtl/>
          </w:rPr>
          <w:delText>תתבצע</w:delText>
        </w:r>
        <w:r w:rsidRPr="00E0524B" w:rsidDel="004E7DDE">
          <w:rPr>
            <w:rFonts w:ascii="Calibri" w:eastAsia="Calibri" w:hAnsi="Calibri"/>
            <w:rtl/>
          </w:rPr>
          <w:delText xml:space="preserve"> </w:delText>
        </w:r>
        <w:r w:rsidRPr="00E0524B" w:rsidDel="004E7DDE">
          <w:rPr>
            <w:rFonts w:ascii="Calibri" w:eastAsia="Calibri" w:hAnsi="Calibri" w:hint="cs"/>
            <w:rtl/>
          </w:rPr>
          <w:delText>מדי</w:delText>
        </w:r>
        <w:r w:rsidRPr="00E0524B" w:rsidDel="004E7DDE">
          <w:rPr>
            <w:rFonts w:ascii="Calibri" w:eastAsia="Calibri" w:hAnsi="Calibri"/>
            <w:rtl/>
          </w:rPr>
          <w:delText xml:space="preserve"> </w:delText>
        </w:r>
        <w:r w:rsidRPr="00E0524B" w:rsidDel="004E7DDE">
          <w:rPr>
            <w:rFonts w:ascii="Calibri" w:eastAsia="Calibri" w:hAnsi="Calibri" w:hint="cs"/>
            <w:rtl/>
          </w:rPr>
          <w:delText>חודש</w:delText>
        </w:r>
        <w:r w:rsidRPr="00E0524B" w:rsidDel="004E7DDE">
          <w:rPr>
            <w:rFonts w:ascii="Calibri" w:eastAsia="Calibri" w:hAnsi="Calibri"/>
            <w:rtl/>
          </w:rPr>
          <w:delText xml:space="preserve">, </w:delText>
        </w:r>
        <w:r w:rsidRPr="00E0524B" w:rsidDel="004E7DDE">
          <w:rPr>
            <w:rFonts w:ascii="Calibri" w:eastAsia="Calibri" w:hAnsi="Calibri" w:hint="cs"/>
            <w:rtl/>
          </w:rPr>
          <w:delText>כך</w:delText>
        </w:r>
        <w:r w:rsidRPr="00E0524B" w:rsidDel="004E7DDE">
          <w:rPr>
            <w:rFonts w:ascii="Calibri" w:eastAsia="Calibri" w:hAnsi="Calibri"/>
            <w:rtl/>
          </w:rPr>
          <w:delText xml:space="preserve"> </w:delText>
        </w:r>
        <w:r w:rsidRPr="00E0524B" w:rsidDel="004E7DDE">
          <w:rPr>
            <w:rFonts w:ascii="Calibri" w:eastAsia="Calibri" w:hAnsi="Calibri" w:hint="cs"/>
            <w:rtl/>
          </w:rPr>
          <w:delText>שההצמדה</w:delText>
        </w:r>
        <w:r w:rsidRPr="00E0524B" w:rsidDel="004E7DDE">
          <w:rPr>
            <w:rFonts w:ascii="Calibri" w:eastAsia="Calibri" w:hAnsi="Calibri"/>
            <w:rtl/>
          </w:rPr>
          <w:delText xml:space="preserve"> </w:delText>
        </w:r>
        <w:r w:rsidRPr="00E0524B" w:rsidDel="004E7DDE">
          <w:rPr>
            <w:rFonts w:ascii="Calibri" w:eastAsia="Calibri" w:hAnsi="Calibri" w:hint="cs"/>
            <w:rtl/>
          </w:rPr>
          <w:delText>הראשונה</w:delText>
        </w:r>
        <w:r w:rsidRPr="00E0524B" w:rsidDel="004E7DDE">
          <w:rPr>
            <w:rFonts w:ascii="Calibri" w:eastAsia="Calibri" w:hAnsi="Calibri"/>
            <w:rtl/>
          </w:rPr>
          <w:delText xml:space="preserve"> </w:delText>
        </w:r>
        <w:r w:rsidRPr="00E0524B" w:rsidDel="004E7DDE">
          <w:rPr>
            <w:rFonts w:ascii="Calibri" w:eastAsia="Calibri" w:hAnsi="Calibri" w:hint="cs"/>
            <w:rtl/>
          </w:rPr>
          <w:delText>תתבצע</w:delText>
        </w:r>
        <w:r w:rsidRPr="00E0524B" w:rsidDel="004E7DDE">
          <w:rPr>
            <w:rFonts w:ascii="Calibri" w:eastAsia="Calibri" w:hAnsi="Calibri"/>
            <w:rtl/>
          </w:rPr>
          <w:delText xml:space="preserve"> </w:delText>
        </w:r>
        <w:r w:rsidRPr="00E0524B" w:rsidDel="004E7DDE">
          <w:rPr>
            <w:rFonts w:ascii="Calibri" w:eastAsia="Calibri" w:hAnsi="Calibri" w:hint="cs"/>
            <w:rtl/>
          </w:rPr>
          <w:delText>בחלוף</w:delText>
        </w:r>
        <w:r w:rsidRPr="00E0524B" w:rsidDel="004E7DDE">
          <w:rPr>
            <w:rFonts w:ascii="Calibri" w:eastAsia="Calibri" w:hAnsi="Calibri"/>
            <w:rtl/>
          </w:rPr>
          <w:delText xml:space="preserve"> 18 </w:delText>
        </w:r>
        <w:r w:rsidRPr="00E0524B" w:rsidDel="004E7DDE">
          <w:rPr>
            <w:rFonts w:ascii="Calibri" w:eastAsia="Calibri" w:hAnsi="Calibri" w:hint="cs"/>
            <w:rtl/>
          </w:rPr>
          <w:delText>חודשים</w:delText>
        </w:r>
        <w:r w:rsidRPr="00E0524B" w:rsidDel="004E7DDE">
          <w:rPr>
            <w:rFonts w:ascii="Calibri" w:eastAsia="Calibri" w:hAnsi="Calibri"/>
            <w:rtl/>
          </w:rPr>
          <w:delText xml:space="preserve"> </w:delText>
        </w:r>
        <w:r w:rsidRPr="00E0524B" w:rsidDel="004E7DDE">
          <w:rPr>
            <w:rFonts w:ascii="Calibri" w:eastAsia="Calibri" w:hAnsi="Calibri" w:hint="cs"/>
            <w:rtl/>
          </w:rPr>
          <w:delText>מתאריך</w:delText>
        </w:r>
        <w:r w:rsidRPr="00E0524B" w:rsidDel="004E7DDE">
          <w:rPr>
            <w:rFonts w:ascii="Calibri" w:eastAsia="Calibri" w:hAnsi="Calibri"/>
            <w:rtl/>
          </w:rPr>
          <w:delText xml:space="preserve"> </w:delText>
        </w:r>
        <w:r w:rsidRPr="00E0524B" w:rsidDel="004E7DDE">
          <w:rPr>
            <w:rFonts w:ascii="Calibri" w:eastAsia="Calibri" w:hAnsi="Calibri" w:hint="cs"/>
            <w:rtl/>
          </w:rPr>
          <w:delText>תחילת</w:delText>
        </w:r>
        <w:r w:rsidRPr="00E0524B" w:rsidDel="004E7DDE">
          <w:rPr>
            <w:rFonts w:ascii="Calibri" w:eastAsia="Calibri" w:hAnsi="Calibri"/>
            <w:rtl/>
          </w:rPr>
          <w:delText xml:space="preserve"> </w:delText>
        </w:r>
        <w:r w:rsidRPr="00E0524B" w:rsidDel="004E7DDE">
          <w:rPr>
            <w:rFonts w:ascii="Calibri" w:eastAsia="Calibri" w:hAnsi="Calibri" w:hint="cs"/>
            <w:rtl/>
          </w:rPr>
          <w:delText>הצמדה</w:delText>
        </w:r>
        <w:r w:rsidRPr="00E0524B" w:rsidDel="004E7DDE">
          <w:rPr>
            <w:rFonts w:ascii="Calibri" w:eastAsia="Calibri" w:hAnsi="Calibri"/>
            <w:rtl/>
          </w:rPr>
          <w:delText xml:space="preserve">, </w:delText>
        </w:r>
        <w:r w:rsidRPr="00E0524B" w:rsidDel="004E7DDE">
          <w:rPr>
            <w:rFonts w:ascii="Calibri" w:eastAsia="Calibri" w:hAnsi="Calibri" w:hint="cs"/>
            <w:rtl/>
          </w:rPr>
          <w:delText>ובכל</w:delText>
        </w:r>
        <w:r w:rsidRPr="00E0524B" w:rsidDel="004E7DDE">
          <w:rPr>
            <w:rFonts w:ascii="Calibri" w:eastAsia="Calibri" w:hAnsi="Calibri"/>
            <w:rtl/>
          </w:rPr>
          <w:delText xml:space="preserve"> </w:delText>
        </w:r>
        <w:r w:rsidRPr="00E0524B" w:rsidDel="004E7DDE">
          <w:rPr>
            <w:rFonts w:ascii="Calibri" w:eastAsia="Calibri" w:hAnsi="Calibri" w:hint="cs"/>
            <w:rtl/>
          </w:rPr>
          <w:delText>חודש</w:delText>
        </w:r>
        <w:r w:rsidRPr="00E0524B" w:rsidDel="004E7DDE">
          <w:rPr>
            <w:rFonts w:ascii="Calibri" w:eastAsia="Calibri" w:hAnsi="Calibri"/>
            <w:rtl/>
          </w:rPr>
          <w:delText xml:space="preserve"> </w:delText>
        </w:r>
        <w:r w:rsidRPr="00E0524B" w:rsidDel="004E7DDE">
          <w:rPr>
            <w:rFonts w:ascii="Calibri" w:eastAsia="Calibri" w:hAnsi="Calibri" w:hint="cs"/>
            <w:rtl/>
          </w:rPr>
          <w:delText>לאחר</w:delText>
        </w:r>
        <w:r w:rsidRPr="00E0524B" w:rsidDel="004E7DDE">
          <w:rPr>
            <w:rFonts w:ascii="Calibri" w:eastAsia="Calibri" w:hAnsi="Calibri"/>
            <w:rtl/>
          </w:rPr>
          <w:delText xml:space="preserve"> </w:delText>
        </w:r>
        <w:r w:rsidRPr="00E0524B" w:rsidDel="004E7DDE">
          <w:rPr>
            <w:rFonts w:ascii="Calibri" w:eastAsia="Calibri" w:hAnsi="Calibri" w:hint="cs"/>
            <w:rtl/>
          </w:rPr>
          <w:delText>מכן</w:delText>
        </w:r>
        <w:r w:rsidRPr="00E0524B" w:rsidDel="004E7DDE">
          <w:rPr>
            <w:rFonts w:ascii="Calibri" w:eastAsia="Calibri" w:hAnsi="Calibri"/>
            <w:rtl/>
          </w:rPr>
          <w:delText>.</w:delText>
        </w:r>
      </w:del>
    </w:p>
    <w:p w:rsidR="00E0524B" w:rsidRPr="00E0524B" w:rsidDel="004E7DDE" w:rsidRDefault="00E0524B" w:rsidP="000671BE">
      <w:pPr>
        <w:numPr>
          <w:ilvl w:val="2"/>
          <w:numId w:val="22"/>
        </w:numPr>
        <w:tabs>
          <w:tab w:val="left" w:pos="935"/>
        </w:tabs>
        <w:spacing w:after="200" w:line="276" w:lineRule="auto"/>
        <w:ind w:left="1502" w:hanging="709"/>
        <w:contextualSpacing/>
        <w:rPr>
          <w:del w:id="590" w:author="סימה דאי" w:date="2018-04-22T07:42:00Z"/>
          <w:rFonts w:ascii="Calibri" w:eastAsia="Calibri" w:hAnsi="Calibri"/>
        </w:rPr>
      </w:pPr>
      <w:del w:id="591" w:author="סימה דאי" w:date="2018-04-22T07:42:00Z">
        <w:r w:rsidRPr="00E0524B" w:rsidDel="004E7DDE">
          <w:rPr>
            <w:rFonts w:ascii="Calibri" w:eastAsia="Calibri" w:hAnsi="Calibri" w:hint="cs"/>
            <w:rtl/>
          </w:rPr>
          <w:delText>על</w:delText>
        </w:r>
        <w:r w:rsidRPr="00E0524B" w:rsidDel="004E7DDE">
          <w:rPr>
            <w:rFonts w:ascii="Calibri" w:eastAsia="Calibri" w:hAnsi="Calibri"/>
            <w:rtl/>
          </w:rPr>
          <w:delText xml:space="preserve"> </w:delText>
        </w:r>
        <w:r w:rsidRPr="00E0524B" w:rsidDel="004E7DDE">
          <w:rPr>
            <w:rFonts w:ascii="Calibri" w:eastAsia="Calibri" w:hAnsi="Calibri" w:hint="cs"/>
            <w:rtl/>
          </w:rPr>
          <w:delText>אף</w:delText>
        </w:r>
        <w:r w:rsidRPr="00E0524B" w:rsidDel="004E7DDE">
          <w:rPr>
            <w:rFonts w:ascii="Calibri" w:eastAsia="Calibri" w:hAnsi="Calibri"/>
            <w:rtl/>
          </w:rPr>
          <w:delText xml:space="preserve"> </w:delText>
        </w:r>
        <w:r w:rsidRPr="00E0524B" w:rsidDel="004E7DDE">
          <w:rPr>
            <w:rFonts w:ascii="Calibri" w:eastAsia="Calibri" w:hAnsi="Calibri" w:hint="cs"/>
            <w:rtl/>
          </w:rPr>
          <w:delText>האמור</w:delText>
        </w:r>
        <w:r w:rsidRPr="00E0524B" w:rsidDel="004E7DDE">
          <w:rPr>
            <w:rFonts w:ascii="Calibri" w:eastAsia="Calibri" w:hAnsi="Calibri"/>
            <w:rtl/>
          </w:rPr>
          <w:delText xml:space="preserve"> </w:delText>
        </w:r>
        <w:r w:rsidRPr="00E0524B" w:rsidDel="004E7DDE">
          <w:rPr>
            <w:rFonts w:ascii="Calibri" w:eastAsia="Calibri" w:hAnsi="Calibri" w:hint="cs"/>
            <w:rtl/>
          </w:rPr>
          <w:delText>בסעיף</w:delText>
        </w:r>
        <w:r w:rsidRPr="00E0524B" w:rsidDel="004E7DDE">
          <w:rPr>
            <w:rFonts w:ascii="Calibri" w:eastAsia="Calibri" w:hAnsi="Calibri"/>
            <w:rtl/>
          </w:rPr>
          <w:delText xml:space="preserve"> </w:delText>
        </w:r>
        <w:r w:rsidRPr="00E0524B" w:rsidDel="004E7DDE">
          <w:rPr>
            <w:rFonts w:ascii="Calibri" w:eastAsia="Calibri" w:hAnsi="Calibri"/>
            <w:shd w:val="clear" w:color="auto" w:fill="C6D9F1"/>
            <w:cs/>
          </w:rPr>
          <w:delText>‎</w:delText>
        </w:r>
        <w:r w:rsidRPr="00E0524B" w:rsidDel="004E7DDE">
          <w:rPr>
            <w:rFonts w:ascii="Calibri" w:eastAsia="Calibri" w:hAnsi="Calibri" w:hint="cs"/>
            <w:shd w:val="clear" w:color="auto" w:fill="C6D9F1"/>
            <w:rtl/>
          </w:rPr>
          <w:delText>12.3.1</w:delText>
        </w:r>
        <w:r w:rsidRPr="00E0524B" w:rsidDel="004E7DDE">
          <w:rPr>
            <w:rFonts w:ascii="Calibri" w:eastAsia="Calibri" w:hAnsi="Calibri" w:hint="cs"/>
            <w:rtl/>
          </w:rPr>
          <w:delText>,</w:delText>
        </w:r>
        <w:r w:rsidRPr="00E0524B" w:rsidDel="004E7DDE">
          <w:rPr>
            <w:rFonts w:ascii="Calibri" w:eastAsia="Calibri" w:hAnsi="Calibri"/>
            <w:rtl/>
          </w:rPr>
          <w:delText xml:space="preserve"> </w:delText>
        </w:r>
        <w:r w:rsidRPr="00E0524B" w:rsidDel="004E7DDE">
          <w:rPr>
            <w:rFonts w:ascii="Calibri" w:eastAsia="Calibri" w:hAnsi="Calibri" w:hint="cs"/>
            <w:rtl/>
          </w:rPr>
          <w:delText>אם</w:delText>
        </w:r>
        <w:r w:rsidRPr="00E0524B" w:rsidDel="004E7DDE">
          <w:rPr>
            <w:rFonts w:ascii="Calibri" w:eastAsia="Calibri" w:hAnsi="Calibri"/>
            <w:rtl/>
          </w:rPr>
          <w:delText xml:space="preserve"> </w:delText>
        </w:r>
        <w:r w:rsidRPr="00E0524B" w:rsidDel="004E7DDE">
          <w:rPr>
            <w:rFonts w:ascii="Calibri" w:eastAsia="Calibri" w:hAnsi="Calibri" w:hint="cs"/>
            <w:rtl/>
          </w:rPr>
          <w:delText>במועד</w:delText>
        </w:r>
        <w:r w:rsidRPr="00E0524B" w:rsidDel="004E7DDE">
          <w:rPr>
            <w:rFonts w:ascii="Calibri" w:eastAsia="Calibri" w:hAnsi="Calibri"/>
            <w:rtl/>
          </w:rPr>
          <w:delText xml:space="preserve"> </w:delText>
        </w:r>
        <w:r w:rsidRPr="00E0524B" w:rsidDel="004E7DDE">
          <w:rPr>
            <w:rFonts w:ascii="Calibri" w:eastAsia="Calibri" w:hAnsi="Calibri" w:hint="cs"/>
            <w:rtl/>
          </w:rPr>
          <w:delText>מסוים</w:delText>
        </w:r>
        <w:r w:rsidRPr="00E0524B" w:rsidDel="004E7DDE">
          <w:rPr>
            <w:rFonts w:ascii="Calibri" w:eastAsia="Calibri" w:hAnsi="Calibri"/>
            <w:rtl/>
          </w:rPr>
          <w:delText xml:space="preserve"> (</w:delText>
        </w:r>
        <w:r w:rsidRPr="00E0524B" w:rsidDel="004E7DDE">
          <w:rPr>
            <w:rFonts w:ascii="Calibri" w:eastAsia="Calibri" w:hAnsi="Calibri" w:hint="cs"/>
            <w:rtl/>
          </w:rPr>
          <w:delText>להלן</w:delText>
        </w:r>
        <w:r w:rsidRPr="00E0524B" w:rsidDel="004E7DDE">
          <w:rPr>
            <w:rFonts w:ascii="Calibri" w:eastAsia="Calibri" w:hAnsi="Calibri"/>
            <w:rtl/>
          </w:rPr>
          <w:delText>: "</w:delText>
        </w:r>
        <w:r w:rsidRPr="00E0524B" w:rsidDel="004E7DDE">
          <w:rPr>
            <w:rFonts w:ascii="Calibri" w:eastAsia="Calibri" w:hAnsi="Calibri" w:hint="cs"/>
            <w:rtl/>
          </w:rPr>
          <w:delText>יום</w:delText>
        </w:r>
        <w:r w:rsidRPr="00E0524B" w:rsidDel="004E7DDE">
          <w:rPr>
            <w:rFonts w:ascii="Calibri" w:eastAsia="Calibri" w:hAnsi="Calibri"/>
            <w:rtl/>
          </w:rPr>
          <w:delText xml:space="preserve"> </w:delText>
        </w:r>
        <w:r w:rsidRPr="00E0524B" w:rsidDel="004E7DDE">
          <w:rPr>
            <w:rFonts w:ascii="Calibri" w:eastAsia="Calibri" w:hAnsi="Calibri" w:hint="cs"/>
            <w:rtl/>
          </w:rPr>
          <w:delText>השינוי</w:delText>
        </w:r>
        <w:r w:rsidRPr="00E0524B" w:rsidDel="004E7DDE">
          <w:rPr>
            <w:rFonts w:ascii="Calibri" w:eastAsia="Calibri" w:hAnsi="Calibri"/>
            <w:rtl/>
          </w:rPr>
          <w:delText xml:space="preserve">") </w:delText>
        </w:r>
        <w:r w:rsidRPr="00E0524B" w:rsidDel="004E7DDE">
          <w:rPr>
            <w:rFonts w:ascii="Calibri" w:eastAsia="Calibri" w:hAnsi="Calibri" w:hint="cs"/>
            <w:rtl/>
          </w:rPr>
          <w:delText>במהלך</w:delText>
        </w:r>
        <w:r w:rsidRPr="00E0524B" w:rsidDel="004E7DDE">
          <w:rPr>
            <w:rFonts w:ascii="Calibri" w:eastAsia="Calibri" w:hAnsi="Calibri"/>
            <w:rtl/>
          </w:rPr>
          <w:delText xml:space="preserve"> 18  </w:delText>
        </w:r>
        <w:r w:rsidRPr="00E0524B" w:rsidDel="004E7DDE">
          <w:rPr>
            <w:rFonts w:ascii="Calibri" w:eastAsia="Calibri" w:hAnsi="Calibri" w:hint="cs"/>
            <w:rtl/>
          </w:rPr>
          <w:delText>החודשים</w:delText>
        </w:r>
        <w:r w:rsidRPr="00E0524B" w:rsidDel="004E7DDE">
          <w:rPr>
            <w:rFonts w:ascii="Calibri" w:eastAsia="Calibri" w:hAnsi="Calibri"/>
            <w:rtl/>
          </w:rPr>
          <w:delText xml:space="preserve"> </w:delText>
        </w:r>
        <w:r w:rsidRPr="00E0524B" w:rsidDel="004E7DDE">
          <w:rPr>
            <w:rFonts w:ascii="Calibri" w:eastAsia="Calibri" w:hAnsi="Calibri" w:hint="cs"/>
            <w:rtl/>
          </w:rPr>
          <w:delText>הראשונים</w:delText>
        </w:r>
        <w:r w:rsidRPr="00E0524B" w:rsidDel="004E7DDE">
          <w:rPr>
            <w:rFonts w:ascii="Calibri" w:eastAsia="Calibri" w:hAnsi="Calibri"/>
            <w:rtl/>
          </w:rPr>
          <w:delText xml:space="preserve"> </w:delText>
        </w:r>
        <w:r w:rsidRPr="00E0524B" w:rsidDel="004E7DDE">
          <w:rPr>
            <w:rFonts w:ascii="Calibri" w:eastAsia="Calibri" w:hAnsi="Calibri" w:hint="cs"/>
            <w:rtl/>
          </w:rPr>
          <w:delText>מתאריך</w:delText>
        </w:r>
        <w:r w:rsidRPr="00E0524B" w:rsidDel="004E7DDE">
          <w:rPr>
            <w:rFonts w:ascii="Calibri" w:eastAsia="Calibri" w:hAnsi="Calibri"/>
            <w:rtl/>
          </w:rPr>
          <w:delText xml:space="preserve"> </w:delText>
        </w:r>
        <w:r w:rsidRPr="00E0524B" w:rsidDel="004E7DDE">
          <w:rPr>
            <w:rFonts w:ascii="Calibri" w:eastAsia="Calibri" w:hAnsi="Calibri" w:hint="cs"/>
            <w:rtl/>
          </w:rPr>
          <w:delText>הבסיס</w:delText>
        </w:r>
        <w:r w:rsidRPr="00E0524B" w:rsidDel="004E7DDE">
          <w:rPr>
            <w:rFonts w:ascii="Calibri" w:eastAsia="Calibri" w:hAnsi="Calibri"/>
            <w:rtl/>
          </w:rPr>
          <w:delText xml:space="preserve">, </w:delText>
        </w:r>
        <w:r w:rsidRPr="00E0524B" w:rsidDel="004E7DDE">
          <w:rPr>
            <w:rFonts w:ascii="Calibri" w:eastAsia="Calibri" w:hAnsi="Calibri" w:hint="cs"/>
            <w:rtl/>
          </w:rPr>
          <w:delText>יחול</w:delText>
        </w:r>
        <w:r w:rsidRPr="00E0524B" w:rsidDel="004E7DDE">
          <w:rPr>
            <w:rFonts w:ascii="Calibri" w:eastAsia="Calibri" w:hAnsi="Calibri"/>
            <w:rtl/>
          </w:rPr>
          <w:delText xml:space="preserve"> </w:delText>
        </w:r>
        <w:r w:rsidRPr="00E0524B" w:rsidDel="004E7DDE">
          <w:rPr>
            <w:rFonts w:ascii="Calibri" w:eastAsia="Calibri" w:hAnsi="Calibri" w:hint="cs"/>
            <w:rtl/>
          </w:rPr>
          <w:delText>שינוי</w:delText>
        </w:r>
        <w:r w:rsidRPr="00E0524B" w:rsidDel="004E7DDE">
          <w:rPr>
            <w:rFonts w:ascii="Calibri" w:eastAsia="Calibri" w:hAnsi="Calibri"/>
            <w:rtl/>
          </w:rPr>
          <w:delText xml:space="preserve"> </w:delText>
        </w:r>
        <w:r w:rsidRPr="00E0524B" w:rsidDel="004E7DDE">
          <w:rPr>
            <w:rFonts w:ascii="Calibri" w:eastAsia="Calibri" w:hAnsi="Calibri" w:hint="cs"/>
            <w:rtl/>
          </w:rPr>
          <w:delText>במדד</w:delText>
        </w:r>
        <w:r w:rsidRPr="00E0524B" w:rsidDel="004E7DDE">
          <w:rPr>
            <w:rFonts w:ascii="Calibri" w:eastAsia="Calibri" w:hAnsi="Calibri"/>
            <w:rtl/>
          </w:rPr>
          <w:delText xml:space="preserve"> – </w:delText>
        </w:r>
        <w:r w:rsidRPr="00E0524B" w:rsidDel="004E7DDE">
          <w:rPr>
            <w:rFonts w:ascii="Calibri" w:eastAsia="Calibri" w:hAnsi="Calibri" w:hint="cs"/>
            <w:rtl/>
          </w:rPr>
          <w:delText>כך</w:delText>
        </w:r>
        <w:r w:rsidRPr="00E0524B" w:rsidDel="004E7DDE">
          <w:rPr>
            <w:rFonts w:ascii="Calibri" w:eastAsia="Calibri" w:hAnsi="Calibri"/>
            <w:rtl/>
          </w:rPr>
          <w:delText xml:space="preserve"> </w:delText>
        </w:r>
        <w:r w:rsidRPr="00E0524B" w:rsidDel="004E7DDE">
          <w:rPr>
            <w:rFonts w:ascii="Calibri" w:eastAsia="Calibri" w:hAnsi="Calibri" w:hint="cs"/>
            <w:rtl/>
          </w:rPr>
          <w:delText>שיהיה</w:delText>
        </w:r>
        <w:r w:rsidRPr="00E0524B" w:rsidDel="004E7DDE">
          <w:rPr>
            <w:rFonts w:ascii="Calibri" w:eastAsia="Calibri" w:hAnsi="Calibri"/>
            <w:rtl/>
          </w:rPr>
          <w:delText xml:space="preserve"> </w:delText>
        </w:r>
        <w:r w:rsidRPr="00E0524B" w:rsidDel="004E7DDE">
          <w:rPr>
            <w:rFonts w:ascii="Calibri" w:eastAsia="Calibri" w:hAnsi="Calibri" w:hint="cs"/>
            <w:rtl/>
          </w:rPr>
          <w:delText>גבוה</w:delText>
        </w:r>
        <w:r w:rsidRPr="00E0524B" w:rsidDel="004E7DDE">
          <w:rPr>
            <w:rFonts w:ascii="Calibri" w:eastAsia="Calibri" w:hAnsi="Calibri"/>
            <w:rtl/>
          </w:rPr>
          <w:delText xml:space="preserve"> </w:delText>
        </w:r>
        <w:r w:rsidRPr="00E0524B" w:rsidDel="004E7DDE">
          <w:rPr>
            <w:rFonts w:ascii="Calibri" w:eastAsia="Calibri" w:hAnsi="Calibri" w:hint="cs"/>
            <w:rtl/>
          </w:rPr>
          <w:delText>בשיעור</w:delText>
        </w:r>
        <w:r w:rsidRPr="00E0524B" w:rsidDel="004E7DDE">
          <w:rPr>
            <w:rFonts w:ascii="Calibri" w:eastAsia="Calibri" w:hAnsi="Calibri"/>
            <w:rtl/>
          </w:rPr>
          <w:delText xml:space="preserve"> </w:delText>
        </w:r>
        <w:r w:rsidRPr="00E0524B" w:rsidDel="004E7DDE">
          <w:rPr>
            <w:rFonts w:ascii="Calibri" w:eastAsia="Calibri" w:hAnsi="Calibri" w:hint="cs"/>
            <w:rtl/>
          </w:rPr>
          <w:delText>של</w:delText>
        </w:r>
        <w:r w:rsidRPr="00E0524B" w:rsidDel="004E7DDE">
          <w:rPr>
            <w:rFonts w:ascii="Calibri" w:eastAsia="Calibri" w:hAnsi="Calibri"/>
            <w:rtl/>
          </w:rPr>
          <w:delText xml:space="preserve">4%  </w:delText>
        </w:r>
        <w:r w:rsidRPr="00E0524B" w:rsidDel="004E7DDE">
          <w:rPr>
            <w:rFonts w:ascii="Calibri" w:eastAsia="Calibri" w:hAnsi="Calibri" w:hint="cs"/>
            <w:rtl/>
          </w:rPr>
          <w:delText>ויותר</w:delText>
        </w:r>
        <w:r w:rsidRPr="00E0524B" w:rsidDel="004E7DDE">
          <w:rPr>
            <w:rFonts w:ascii="Calibri" w:eastAsia="Calibri" w:hAnsi="Calibri"/>
            <w:rtl/>
          </w:rPr>
          <w:delText xml:space="preserve"> </w:delText>
        </w:r>
        <w:r w:rsidRPr="00E0524B" w:rsidDel="004E7DDE">
          <w:rPr>
            <w:rFonts w:ascii="Calibri" w:eastAsia="Calibri" w:hAnsi="Calibri" w:hint="cs"/>
            <w:rtl/>
          </w:rPr>
          <w:delText>מהמדד</w:delText>
        </w:r>
        <w:r w:rsidRPr="00E0524B" w:rsidDel="004E7DDE">
          <w:rPr>
            <w:rFonts w:ascii="Calibri" w:eastAsia="Calibri" w:hAnsi="Calibri"/>
            <w:rtl/>
          </w:rPr>
          <w:delText xml:space="preserve"> </w:delText>
        </w:r>
        <w:r w:rsidRPr="00E0524B" w:rsidDel="004E7DDE">
          <w:rPr>
            <w:rFonts w:ascii="Calibri" w:eastAsia="Calibri" w:hAnsi="Calibri" w:hint="cs"/>
            <w:rtl/>
          </w:rPr>
          <w:delText>הידוע</w:delText>
        </w:r>
        <w:r w:rsidRPr="00E0524B" w:rsidDel="004E7DDE">
          <w:rPr>
            <w:rFonts w:ascii="Calibri" w:eastAsia="Calibri" w:hAnsi="Calibri"/>
            <w:rtl/>
          </w:rPr>
          <w:delText xml:space="preserve"> </w:delText>
        </w:r>
        <w:r w:rsidRPr="00E0524B" w:rsidDel="004E7DDE">
          <w:rPr>
            <w:rFonts w:ascii="Calibri" w:eastAsia="Calibri" w:hAnsi="Calibri" w:hint="cs"/>
            <w:rtl/>
          </w:rPr>
          <w:delText>בתאריך</w:delText>
        </w:r>
        <w:r w:rsidRPr="00E0524B" w:rsidDel="004E7DDE">
          <w:rPr>
            <w:rFonts w:ascii="Calibri" w:eastAsia="Calibri" w:hAnsi="Calibri"/>
            <w:rtl/>
          </w:rPr>
          <w:delText xml:space="preserve"> </w:delText>
        </w:r>
        <w:r w:rsidRPr="00E0524B" w:rsidDel="004E7DDE">
          <w:rPr>
            <w:rFonts w:ascii="Calibri" w:eastAsia="Calibri" w:hAnsi="Calibri" w:hint="cs"/>
            <w:rtl/>
          </w:rPr>
          <w:delText>הבסיס</w:delText>
        </w:r>
        <w:r w:rsidRPr="00E0524B" w:rsidDel="004E7DDE">
          <w:rPr>
            <w:rFonts w:ascii="Calibri" w:eastAsia="Calibri" w:hAnsi="Calibri"/>
            <w:rtl/>
          </w:rPr>
          <w:delText xml:space="preserve">, </w:delText>
        </w:r>
        <w:r w:rsidRPr="00E0524B" w:rsidDel="004E7DDE">
          <w:rPr>
            <w:rFonts w:ascii="Calibri" w:eastAsia="Calibri" w:hAnsi="Calibri" w:hint="cs"/>
            <w:rtl/>
          </w:rPr>
          <w:delText>יחל</w:delText>
        </w:r>
        <w:r w:rsidRPr="00E0524B" w:rsidDel="004E7DDE">
          <w:rPr>
            <w:rFonts w:ascii="Calibri" w:eastAsia="Calibri" w:hAnsi="Calibri"/>
            <w:rtl/>
          </w:rPr>
          <w:delText xml:space="preserve"> </w:delText>
        </w:r>
        <w:r w:rsidRPr="00E0524B" w:rsidDel="004E7DDE">
          <w:rPr>
            <w:rFonts w:ascii="Calibri" w:eastAsia="Calibri" w:hAnsi="Calibri" w:hint="cs"/>
            <w:rtl/>
          </w:rPr>
          <w:delText>חישוב</w:delText>
        </w:r>
        <w:r w:rsidRPr="00E0524B" w:rsidDel="004E7DDE">
          <w:rPr>
            <w:rFonts w:ascii="Calibri" w:eastAsia="Calibri" w:hAnsi="Calibri"/>
            <w:rtl/>
          </w:rPr>
          <w:delText xml:space="preserve"> </w:delText>
        </w:r>
        <w:r w:rsidRPr="00E0524B" w:rsidDel="004E7DDE">
          <w:rPr>
            <w:rFonts w:ascii="Calibri" w:eastAsia="Calibri" w:hAnsi="Calibri" w:hint="cs"/>
            <w:rtl/>
          </w:rPr>
          <w:delText>ההצמדה</w:delText>
        </w:r>
        <w:r w:rsidRPr="00E0524B" w:rsidDel="004E7DDE">
          <w:rPr>
            <w:rFonts w:ascii="Calibri" w:eastAsia="Calibri" w:hAnsi="Calibri"/>
            <w:rtl/>
          </w:rPr>
          <w:delText xml:space="preserve"> </w:delText>
        </w:r>
        <w:r w:rsidRPr="00E0524B" w:rsidDel="004E7DDE">
          <w:rPr>
            <w:rFonts w:ascii="Calibri" w:eastAsia="Calibri" w:hAnsi="Calibri" w:hint="cs"/>
            <w:rtl/>
          </w:rPr>
          <w:delText>מנקודה</w:delText>
        </w:r>
        <w:r w:rsidRPr="00E0524B" w:rsidDel="004E7DDE">
          <w:rPr>
            <w:rFonts w:ascii="Calibri" w:eastAsia="Calibri" w:hAnsi="Calibri"/>
            <w:rtl/>
          </w:rPr>
          <w:delText xml:space="preserve"> </w:delText>
        </w:r>
        <w:r w:rsidRPr="00E0524B" w:rsidDel="004E7DDE">
          <w:rPr>
            <w:rFonts w:ascii="Calibri" w:eastAsia="Calibri" w:hAnsi="Calibri" w:hint="cs"/>
            <w:rtl/>
          </w:rPr>
          <w:delText>זו</w:delText>
        </w:r>
        <w:r w:rsidRPr="00E0524B" w:rsidDel="004E7DDE">
          <w:rPr>
            <w:rFonts w:ascii="Calibri" w:eastAsia="Calibri" w:hAnsi="Calibri"/>
            <w:rtl/>
          </w:rPr>
          <w:delText xml:space="preserve"> </w:delText>
        </w:r>
        <w:r w:rsidRPr="00E0524B" w:rsidDel="004E7DDE">
          <w:rPr>
            <w:rFonts w:ascii="Calibri" w:eastAsia="Calibri" w:hAnsi="Calibri" w:hint="cs"/>
            <w:rtl/>
          </w:rPr>
          <w:delText>ואילך</w:delText>
        </w:r>
        <w:r w:rsidRPr="00E0524B" w:rsidDel="004E7DDE">
          <w:rPr>
            <w:rFonts w:ascii="Calibri" w:eastAsia="Calibri" w:hAnsi="Calibri"/>
            <w:rtl/>
          </w:rPr>
          <w:delText xml:space="preserve">, </w:delText>
        </w:r>
        <w:r w:rsidRPr="00E0524B" w:rsidDel="004E7DDE">
          <w:rPr>
            <w:rFonts w:ascii="Calibri" w:eastAsia="Calibri" w:hAnsi="Calibri" w:hint="cs"/>
            <w:rtl/>
          </w:rPr>
          <w:delText>באופן</w:delText>
        </w:r>
        <w:r w:rsidRPr="00E0524B" w:rsidDel="004E7DDE">
          <w:rPr>
            <w:rFonts w:ascii="Calibri" w:eastAsia="Calibri" w:hAnsi="Calibri"/>
            <w:rtl/>
          </w:rPr>
          <w:delText xml:space="preserve"> </w:delText>
        </w:r>
        <w:r w:rsidRPr="00E0524B" w:rsidDel="004E7DDE">
          <w:rPr>
            <w:rFonts w:ascii="Calibri" w:eastAsia="Calibri" w:hAnsi="Calibri" w:hint="cs"/>
            <w:rtl/>
          </w:rPr>
          <w:delText>הבא</w:delText>
        </w:r>
        <w:r w:rsidRPr="00E0524B" w:rsidDel="004E7DDE">
          <w:rPr>
            <w:rFonts w:ascii="Calibri" w:eastAsia="Calibri" w:hAnsi="Calibri"/>
            <w:rtl/>
          </w:rPr>
          <w:delText>:</w:delText>
        </w:r>
      </w:del>
    </w:p>
    <w:p w:rsidR="00E0524B" w:rsidRPr="00E0524B" w:rsidDel="004E7DDE" w:rsidRDefault="00E0524B" w:rsidP="000671BE">
      <w:pPr>
        <w:numPr>
          <w:ilvl w:val="3"/>
          <w:numId w:val="22"/>
        </w:numPr>
        <w:tabs>
          <w:tab w:val="left" w:pos="935"/>
        </w:tabs>
        <w:spacing w:after="200" w:line="276" w:lineRule="auto"/>
        <w:ind w:left="2352" w:hanging="850"/>
        <w:contextualSpacing/>
        <w:rPr>
          <w:del w:id="592" w:author="סימה דאי" w:date="2018-04-22T07:42:00Z"/>
          <w:rFonts w:ascii="Calibri" w:eastAsia="Calibri" w:hAnsi="Calibri"/>
        </w:rPr>
      </w:pPr>
      <w:del w:id="593" w:author="סימה דאי" w:date="2018-04-22T07:42:00Z">
        <w:r w:rsidRPr="00E0524B" w:rsidDel="004E7DDE">
          <w:rPr>
            <w:rFonts w:ascii="Calibri" w:eastAsia="Calibri" w:hAnsi="Calibri" w:hint="cs"/>
            <w:rtl/>
          </w:rPr>
          <w:delText>המדד</w:delText>
        </w:r>
        <w:r w:rsidRPr="00E0524B" w:rsidDel="004E7DDE">
          <w:rPr>
            <w:rFonts w:ascii="Calibri" w:eastAsia="Calibri" w:hAnsi="Calibri"/>
            <w:rtl/>
          </w:rPr>
          <w:delText xml:space="preserve"> </w:delText>
        </w:r>
        <w:r w:rsidRPr="00E0524B" w:rsidDel="004E7DDE">
          <w:rPr>
            <w:rFonts w:ascii="Calibri" w:eastAsia="Calibri" w:hAnsi="Calibri" w:hint="cs"/>
            <w:rtl/>
          </w:rPr>
          <w:delText>הידוע</w:delText>
        </w:r>
        <w:r w:rsidRPr="00E0524B" w:rsidDel="004E7DDE">
          <w:rPr>
            <w:rFonts w:ascii="Calibri" w:eastAsia="Calibri" w:hAnsi="Calibri"/>
            <w:rtl/>
          </w:rPr>
          <w:delText xml:space="preserve"> </w:delText>
        </w:r>
        <w:r w:rsidRPr="00E0524B" w:rsidDel="004E7DDE">
          <w:rPr>
            <w:rFonts w:ascii="Calibri" w:eastAsia="Calibri" w:hAnsi="Calibri" w:hint="cs"/>
            <w:rtl/>
          </w:rPr>
          <w:delText>ביום</w:delText>
        </w:r>
        <w:r w:rsidRPr="00E0524B" w:rsidDel="004E7DDE">
          <w:rPr>
            <w:rFonts w:ascii="Calibri" w:eastAsia="Calibri" w:hAnsi="Calibri"/>
            <w:rtl/>
          </w:rPr>
          <w:delText xml:space="preserve"> </w:delText>
        </w:r>
        <w:r w:rsidRPr="00E0524B" w:rsidDel="004E7DDE">
          <w:rPr>
            <w:rFonts w:ascii="Calibri" w:eastAsia="Calibri" w:hAnsi="Calibri" w:hint="cs"/>
            <w:rtl/>
          </w:rPr>
          <w:delText>השינוי</w:delText>
        </w:r>
        <w:r w:rsidRPr="00E0524B" w:rsidDel="004E7DDE">
          <w:rPr>
            <w:rFonts w:ascii="Calibri" w:eastAsia="Calibri" w:hAnsi="Calibri"/>
            <w:rtl/>
          </w:rPr>
          <w:delText xml:space="preserve"> </w:delText>
        </w:r>
        <w:r w:rsidRPr="00E0524B" w:rsidDel="004E7DDE">
          <w:rPr>
            <w:rFonts w:ascii="Calibri" w:eastAsia="Calibri" w:hAnsi="Calibri" w:hint="cs"/>
            <w:rtl/>
          </w:rPr>
          <w:delText>ייקבע</w:delText>
        </w:r>
        <w:r w:rsidRPr="00E0524B" w:rsidDel="004E7DDE">
          <w:rPr>
            <w:rFonts w:ascii="Calibri" w:eastAsia="Calibri" w:hAnsi="Calibri"/>
            <w:rtl/>
          </w:rPr>
          <w:delText xml:space="preserve"> </w:delText>
        </w:r>
        <w:r w:rsidRPr="00E0524B" w:rsidDel="004E7DDE">
          <w:rPr>
            <w:rFonts w:ascii="Calibri" w:eastAsia="Calibri" w:hAnsi="Calibri" w:hint="cs"/>
            <w:rtl/>
          </w:rPr>
          <w:delText>כמדד</w:delText>
        </w:r>
        <w:r w:rsidRPr="00E0524B" w:rsidDel="004E7DDE">
          <w:rPr>
            <w:rFonts w:ascii="Calibri" w:eastAsia="Calibri" w:hAnsi="Calibri"/>
            <w:rtl/>
          </w:rPr>
          <w:delText xml:space="preserve"> </w:delText>
        </w:r>
        <w:r w:rsidRPr="00E0524B" w:rsidDel="004E7DDE">
          <w:rPr>
            <w:rFonts w:ascii="Calibri" w:eastAsia="Calibri" w:hAnsi="Calibri" w:hint="cs"/>
            <w:rtl/>
          </w:rPr>
          <w:delText>ההתחלתי</w:delText>
        </w:r>
        <w:r w:rsidRPr="00E0524B" w:rsidDel="004E7DDE">
          <w:rPr>
            <w:rFonts w:ascii="Calibri" w:eastAsia="Calibri" w:hAnsi="Calibri"/>
            <w:rtl/>
          </w:rPr>
          <w:delText>.</w:delText>
        </w:r>
      </w:del>
    </w:p>
    <w:p w:rsidR="00E0524B" w:rsidRPr="00E0524B" w:rsidDel="004E7DDE" w:rsidRDefault="00E0524B" w:rsidP="000671BE">
      <w:pPr>
        <w:numPr>
          <w:ilvl w:val="3"/>
          <w:numId w:val="22"/>
        </w:numPr>
        <w:tabs>
          <w:tab w:val="left" w:pos="935"/>
        </w:tabs>
        <w:spacing w:after="200" w:line="276" w:lineRule="auto"/>
        <w:ind w:left="2352" w:hanging="850"/>
        <w:contextualSpacing/>
        <w:rPr>
          <w:del w:id="594" w:author="סימה דאי" w:date="2018-04-22T07:42:00Z"/>
          <w:rFonts w:ascii="Calibri" w:eastAsia="Calibri" w:hAnsi="Calibri"/>
        </w:rPr>
      </w:pPr>
      <w:del w:id="595" w:author="סימה דאי" w:date="2018-04-22T07:42:00Z">
        <w:r w:rsidRPr="00E0524B" w:rsidDel="004E7DDE">
          <w:rPr>
            <w:rFonts w:ascii="Calibri" w:eastAsia="Calibri" w:hAnsi="Calibri" w:hint="cs"/>
            <w:rtl/>
          </w:rPr>
          <w:delText>ביצוע</w:delText>
        </w:r>
        <w:r w:rsidRPr="00E0524B" w:rsidDel="004E7DDE">
          <w:rPr>
            <w:rFonts w:ascii="Calibri" w:eastAsia="Calibri" w:hAnsi="Calibri"/>
            <w:rtl/>
          </w:rPr>
          <w:delText xml:space="preserve"> </w:delText>
        </w:r>
        <w:r w:rsidRPr="00E0524B" w:rsidDel="004E7DDE">
          <w:rPr>
            <w:rFonts w:ascii="Calibri" w:eastAsia="Calibri" w:hAnsi="Calibri" w:hint="cs"/>
            <w:rtl/>
          </w:rPr>
          <w:delText>ההצמדה</w:delText>
        </w:r>
        <w:r w:rsidRPr="00E0524B" w:rsidDel="004E7DDE">
          <w:rPr>
            <w:rFonts w:ascii="Calibri" w:eastAsia="Calibri" w:hAnsi="Calibri"/>
            <w:rtl/>
          </w:rPr>
          <w:delText xml:space="preserve"> </w:delText>
        </w:r>
        <w:r w:rsidRPr="00E0524B" w:rsidDel="004E7DDE">
          <w:rPr>
            <w:rFonts w:ascii="Calibri" w:eastAsia="Calibri" w:hAnsi="Calibri" w:hint="cs"/>
            <w:rtl/>
          </w:rPr>
          <w:delText>ייעשה</w:delText>
        </w:r>
        <w:r w:rsidRPr="00E0524B" w:rsidDel="004E7DDE">
          <w:rPr>
            <w:rFonts w:ascii="Calibri" w:eastAsia="Calibri" w:hAnsi="Calibri"/>
            <w:rtl/>
          </w:rPr>
          <w:delText xml:space="preserve"> </w:delText>
        </w:r>
        <w:r w:rsidRPr="00E0524B" w:rsidDel="004E7DDE">
          <w:rPr>
            <w:rFonts w:ascii="Calibri" w:eastAsia="Calibri" w:hAnsi="Calibri" w:hint="cs"/>
            <w:rtl/>
          </w:rPr>
          <w:delText>בחלוף</w:delText>
        </w:r>
        <w:r w:rsidRPr="00E0524B" w:rsidDel="004E7DDE">
          <w:rPr>
            <w:rFonts w:ascii="Calibri" w:eastAsia="Calibri" w:hAnsi="Calibri"/>
            <w:rtl/>
          </w:rPr>
          <w:delText xml:space="preserve"> </w:delText>
        </w:r>
        <w:r w:rsidRPr="00E0524B" w:rsidDel="004E7DDE">
          <w:rPr>
            <w:rFonts w:ascii="Calibri" w:eastAsia="Calibri" w:hAnsi="Calibri" w:hint="cs"/>
            <w:rtl/>
          </w:rPr>
          <w:delText>פרק</w:delText>
        </w:r>
        <w:r w:rsidRPr="00E0524B" w:rsidDel="004E7DDE">
          <w:rPr>
            <w:rFonts w:ascii="Calibri" w:eastAsia="Calibri" w:hAnsi="Calibri"/>
            <w:rtl/>
          </w:rPr>
          <w:delText xml:space="preserve"> </w:delText>
        </w:r>
        <w:r w:rsidRPr="00E0524B" w:rsidDel="004E7DDE">
          <w:rPr>
            <w:rFonts w:ascii="Calibri" w:eastAsia="Calibri" w:hAnsi="Calibri" w:hint="cs"/>
            <w:rtl/>
          </w:rPr>
          <w:delText>הזמן</w:delText>
        </w:r>
        <w:r w:rsidRPr="00E0524B" w:rsidDel="004E7DDE">
          <w:rPr>
            <w:rFonts w:ascii="Calibri" w:eastAsia="Calibri" w:hAnsi="Calibri"/>
            <w:rtl/>
          </w:rPr>
          <w:delText xml:space="preserve"> </w:delText>
        </w:r>
        <w:r w:rsidRPr="00E0524B" w:rsidDel="004E7DDE">
          <w:rPr>
            <w:rFonts w:ascii="Calibri" w:eastAsia="Calibri" w:hAnsi="Calibri" w:hint="cs"/>
            <w:rtl/>
          </w:rPr>
          <w:delText>שנקבע</w:delText>
        </w:r>
        <w:r w:rsidRPr="00E0524B" w:rsidDel="004E7DDE">
          <w:rPr>
            <w:rFonts w:ascii="Calibri" w:eastAsia="Calibri" w:hAnsi="Calibri"/>
            <w:rtl/>
          </w:rPr>
          <w:delText xml:space="preserve"> </w:delText>
        </w:r>
        <w:r w:rsidRPr="00E0524B" w:rsidDel="004E7DDE">
          <w:rPr>
            <w:rFonts w:ascii="Calibri" w:eastAsia="Calibri" w:hAnsi="Calibri" w:hint="cs"/>
            <w:rtl/>
          </w:rPr>
          <w:delText>לביצוע</w:delText>
        </w:r>
        <w:r w:rsidRPr="00E0524B" w:rsidDel="004E7DDE">
          <w:rPr>
            <w:rFonts w:ascii="Calibri" w:eastAsia="Calibri" w:hAnsi="Calibri"/>
            <w:rtl/>
          </w:rPr>
          <w:delText xml:space="preserve"> </w:delText>
        </w:r>
        <w:r w:rsidRPr="00E0524B" w:rsidDel="004E7DDE">
          <w:rPr>
            <w:rFonts w:ascii="Calibri" w:eastAsia="Calibri" w:hAnsi="Calibri" w:hint="cs"/>
            <w:rtl/>
          </w:rPr>
          <w:delText>הצמדות</w:delText>
        </w:r>
        <w:r w:rsidRPr="00E0524B" w:rsidDel="004E7DDE">
          <w:rPr>
            <w:rFonts w:ascii="Calibri" w:eastAsia="Calibri" w:hAnsi="Calibri"/>
            <w:rtl/>
          </w:rPr>
          <w:delText xml:space="preserve">, </w:delText>
        </w:r>
        <w:r w:rsidRPr="00E0524B" w:rsidDel="004E7DDE">
          <w:rPr>
            <w:rFonts w:ascii="Calibri" w:eastAsia="Calibri" w:hAnsi="Calibri" w:hint="cs"/>
            <w:rtl/>
          </w:rPr>
          <w:delText>כאמור</w:delText>
        </w:r>
        <w:r w:rsidRPr="00E0524B" w:rsidDel="004E7DDE">
          <w:rPr>
            <w:rFonts w:ascii="Calibri" w:eastAsia="Calibri" w:hAnsi="Calibri"/>
            <w:rtl/>
          </w:rPr>
          <w:delText xml:space="preserve"> </w:delText>
        </w:r>
        <w:r w:rsidRPr="00E0524B" w:rsidDel="004E7DDE">
          <w:rPr>
            <w:rFonts w:ascii="Calibri" w:eastAsia="Calibri" w:hAnsi="Calibri" w:hint="cs"/>
            <w:rtl/>
          </w:rPr>
          <w:delText>בסעיף</w:delText>
        </w:r>
        <w:r w:rsidRPr="00E0524B" w:rsidDel="004E7DDE">
          <w:rPr>
            <w:rFonts w:ascii="Calibri" w:eastAsia="Calibri" w:hAnsi="Calibri"/>
            <w:rtl/>
          </w:rPr>
          <w:delText xml:space="preserve"> </w:delText>
        </w:r>
        <w:r w:rsidRPr="00E0524B" w:rsidDel="004E7DDE">
          <w:rPr>
            <w:rFonts w:ascii="Calibri" w:eastAsia="Calibri" w:hAnsi="Calibri" w:hint="cs"/>
            <w:shd w:val="clear" w:color="auto" w:fill="C6D9F1"/>
            <w:rtl/>
          </w:rPr>
          <w:delText>12.3.2</w:delText>
        </w:r>
        <w:r w:rsidRPr="00E0524B" w:rsidDel="004E7DDE">
          <w:rPr>
            <w:rFonts w:ascii="Calibri" w:eastAsia="Calibri" w:hAnsi="Calibri" w:hint="cs"/>
            <w:rtl/>
          </w:rPr>
          <w:delText xml:space="preserve"> לעיל</w:delText>
        </w:r>
        <w:r w:rsidRPr="00E0524B" w:rsidDel="004E7DDE">
          <w:rPr>
            <w:rFonts w:ascii="Calibri" w:eastAsia="Calibri" w:hAnsi="Calibri"/>
            <w:rtl/>
          </w:rPr>
          <w:delText xml:space="preserve">. </w:delText>
        </w:r>
      </w:del>
    </w:p>
    <w:p w:rsidR="00E0524B" w:rsidRPr="00E0524B" w:rsidRDefault="00E0524B" w:rsidP="00E0524B">
      <w:pPr>
        <w:pStyle w:val="a"/>
      </w:pPr>
      <w:r w:rsidRPr="00E0524B">
        <w:rPr>
          <w:rFonts w:hint="cs"/>
          <w:rtl/>
        </w:rPr>
        <w:t>דרך</w:t>
      </w:r>
      <w:r w:rsidRPr="00E0524B">
        <w:rPr>
          <w:rtl/>
        </w:rPr>
        <w:t xml:space="preserve"> </w:t>
      </w:r>
      <w:r w:rsidRPr="00E0524B">
        <w:rPr>
          <w:rFonts w:hint="cs"/>
          <w:rtl/>
        </w:rPr>
        <w:t>תשלום</w:t>
      </w:r>
      <w:r w:rsidRPr="00E0524B">
        <w:rPr>
          <w:rtl/>
        </w:rPr>
        <w:t xml:space="preserve"> </w:t>
      </w:r>
      <w:r w:rsidRPr="00E0524B">
        <w:rPr>
          <w:rFonts w:hint="cs"/>
          <w:rtl/>
        </w:rPr>
        <w:t>התמורה</w:t>
      </w:r>
    </w:p>
    <w:p w:rsidR="00E0524B" w:rsidRPr="00E0524B" w:rsidRDefault="00E0524B" w:rsidP="00054CC5">
      <w:pPr>
        <w:numPr>
          <w:ilvl w:val="1"/>
          <w:numId w:val="22"/>
        </w:numPr>
        <w:spacing w:after="200" w:line="276" w:lineRule="auto"/>
        <w:ind w:left="1083" w:hanging="708"/>
        <w:contextualSpacing/>
        <w:rPr>
          <w:rFonts w:ascii="Calibri" w:eastAsia="Calibri" w:hAnsi="Calibri"/>
        </w:rPr>
      </w:pPr>
      <w:r w:rsidRPr="00E0524B">
        <w:rPr>
          <w:rFonts w:ascii="Calibri" w:eastAsia="Calibri" w:hAnsi="Calibri" w:hint="cs"/>
          <w:rtl/>
        </w:rPr>
        <w:t>יובהר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עפ</w:t>
      </w:r>
      <w:r w:rsidRPr="00E0524B">
        <w:rPr>
          <w:rFonts w:ascii="Calibri" w:eastAsia="Calibri" w:hAnsi="Calibri"/>
          <w:rtl/>
        </w:rPr>
        <w:t>"</w:t>
      </w:r>
      <w:r w:rsidRPr="00E0524B">
        <w:rPr>
          <w:rFonts w:ascii="Calibri" w:eastAsia="Calibri" w:hAnsi="Calibri" w:hint="cs"/>
          <w:rtl/>
        </w:rPr>
        <w:t>י</w:t>
      </w:r>
      <w:r w:rsidRPr="00E0524B">
        <w:rPr>
          <w:rFonts w:ascii="Calibri" w:eastAsia="Calibri" w:hAnsi="Calibri"/>
          <w:rtl/>
        </w:rPr>
        <w:t xml:space="preserve"> </w:t>
      </w:r>
      <w:r w:rsidRPr="00E0524B">
        <w:rPr>
          <w:rFonts w:ascii="Calibri" w:eastAsia="Calibri" w:hAnsi="Calibri" w:hint="cs"/>
          <w:rtl/>
        </w:rPr>
        <w:t>סעיף</w:t>
      </w:r>
      <w:r w:rsidRPr="00E0524B">
        <w:rPr>
          <w:rFonts w:ascii="Calibri" w:eastAsia="Calibri" w:hAnsi="Calibri"/>
          <w:rtl/>
        </w:rPr>
        <w:t xml:space="preserve"> 2</w:t>
      </w:r>
      <w:r w:rsidRPr="00E0524B">
        <w:rPr>
          <w:rFonts w:ascii="Calibri" w:eastAsia="Calibri" w:hAnsi="Calibri" w:hint="cs"/>
          <w:rtl/>
        </w:rPr>
        <w:t>ג</w:t>
      </w:r>
      <w:r w:rsidRPr="00E0524B">
        <w:rPr>
          <w:rFonts w:ascii="Calibri" w:eastAsia="Calibri" w:hAnsi="Calibri"/>
          <w:rtl/>
        </w:rPr>
        <w:t xml:space="preserve"> </w:t>
      </w:r>
      <w:r w:rsidRPr="00E0524B">
        <w:rPr>
          <w:rFonts w:ascii="Calibri" w:eastAsia="Calibri" w:hAnsi="Calibri" w:hint="cs"/>
          <w:rtl/>
        </w:rPr>
        <w:t>לחוק</w:t>
      </w:r>
      <w:r w:rsidRPr="00E0524B">
        <w:rPr>
          <w:rFonts w:ascii="Calibri" w:eastAsia="Calibri" w:hAnsi="Calibri"/>
          <w:rtl/>
        </w:rPr>
        <w:t xml:space="preserve">  </w:t>
      </w:r>
      <w:r w:rsidRPr="00E0524B">
        <w:rPr>
          <w:rFonts w:ascii="Calibri" w:eastAsia="Calibri" w:hAnsi="Calibri" w:hint="cs"/>
          <w:rtl/>
        </w:rPr>
        <w:t>עסקאות</w:t>
      </w:r>
      <w:r w:rsidRPr="00E0524B">
        <w:rPr>
          <w:rFonts w:ascii="Calibri" w:eastAsia="Calibri" w:hAnsi="Calibri"/>
          <w:rtl/>
        </w:rPr>
        <w:t xml:space="preserve"> </w:t>
      </w:r>
      <w:r w:rsidRPr="00E0524B">
        <w:rPr>
          <w:rFonts w:ascii="Calibri" w:eastAsia="Calibri" w:hAnsi="Calibri" w:hint="cs"/>
          <w:rtl/>
        </w:rPr>
        <w:t>גופים</w:t>
      </w:r>
      <w:r w:rsidRPr="00E0524B">
        <w:rPr>
          <w:rFonts w:ascii="Calibri" w:eastAsia="Calibri" w:hAnsi="Calibri"/>
          <w:rtl/>
        </w:rPr>
        <w:t xml:space="preserve"> </w:t>
      </w:r>
      <w:r w:rsidRPr="00E0524B">
        <w:rPr>
          <w:rFonts w:ascii="Calibri" w:eastAsia="Calibri" w:hAnsi="Calibri" w:hint="cs"/>
          <w:rtl/>
        </w:rPr>
        <w:t>ציבוריים</w:t>
      </w:r>
      <w:r w:rsidRPr="00E0524B">
        <w:rPr>
          <w:rFonts w:ascii="Calibri" w:eastAsia="Calibri" w:hAnsi="Calibri"/>
          <w:rtl/>
        </w:rPr>
        <w:t xml:space="preserve">, </w:t>
      </w:r>
      <w:r w:rsidRPr="00E0524B">
        <w:rPr>
          <w:rFonts w:ascii="Calibri" w:eastAsia="Calibri" w:hAnsi="Calibri" w:hint="cs"/>
          <w:rtl/>
        </w:rPr>
        <w:t>התשל</w:t>
      </w:r>
      <w:r w:rsidRPr="00E0524B">
        <w:rPr>
          <w:rFonts w:ascii="Calibri" w:eastAsia="Calibri" w:hAnsi="Calibri"/>
          <w:rtl/>
        </w:rPr>
        <w:t>"</w:t>
      </w:r>
      <w:r w:rsidRPr="00E0524B">
        <w:rPr>
          <w:rFonts w:ascii="Calibri" w:eastAsia="Calibri" w:hAnsi="Calibri" w:hint="cs"/>
          <w:rtl/>
        </w:rPr>
        <w:t>ו</w:t>
      </w:r>
      <w:r w:rsidRPr="00E0524B">
        <w:rPr>
          <w:rFonts w:ascii="Calibri" w:eastAsia="Calibri" w:hAnsi="Calibri"/>
          <w:rtl/>
        </w:rPr>
        <w:t xml:space="preserve">-1976, </w:t>
      </w:r>
      <w:r w:rsidRPr="00E0524B">
        <w:rPr>
          <w:rFonts w:ascii="Calibri" w:eastAsia="Calibri" w:hAnsi="Calibri" w:hint="cs"/>
          <w:rtl/>
        </w:rPr>
        <w:t>נקבע</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בעסקה</w:t>
      </w:r>
      <w:r w:rsidRPr="00E0524B">
        <w:rPr>
          <w:rFonts w:ascii="Calibri" w:eastAsia="Calibri" w:hAnsi="Calibri"/>
          <w:rtl/>
        </w:rPr>
        <w:t xml:space="preserve"> </w:t>
      </w:r>
      <w:r w:rsidRPr="00E0524B">
        <w:rPr>
          <w:rFonts w:ascii="Calibri" w:eastAsia="Calibri" w:hAnsi="Calibri" w:hint="cs"/>
          <w:rtl/>
        </w:rPr>
        <w:t>למתן</w:t>
      </w:r>
      <w:r w:rsidRPr="00E0524B">
        <w:rPr>
          <w:rFonts w:ascii="Calibri" w:eastAsia="Calibri" w:hAnsi="Calibri"/>
          <w:rtl/>
        </w:rPr>
        <w:t xml:space="preserve"> </w:t>
      </w:r>
      <w:r w:rsidRPr="00E0524B">
        <w:rPr>
          <w:rFonts w:ascii="Calibri" w:eastAsia="Calibri" w:hAnsi="Calibri" w:hint="cs"/>
          <w:rtl/>
        </w:rPr>
        <w:t>שירות</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לבין</w:t>
      </w:r>
      <w:r w:rsidRPr="00E0524B">
        <w:rPr>
          <w:rFonts w:ascii="Calibri" w:eastAsia="Calibri" w:hAnsi="Calibri"/>
          <w:rtl/>
        </w:rPr>
        <w:t xml:space="preserve"> </w:t>
      </w:r>
      <w:r w:rsidRPr="00E0524B">
        <w:rPr>
          <w:rFonts w:ascii="Calibri" w:eastAsia="Calibri" w:hAnsi="Calibri" w:hint="cs"/>
          <w:rtl/>
        </w:rPr>
        <w:t>ספק</w:t>
      </w:r>
      <w:r w:rsidRPr="00E0524B">
        <w:rPr>
          <w:rFonts w:ascii="Calibri" w:eastAsia="Calibri" w:hAnsi="Calibri"/>
          <w:rtl/>
        </w:rPr>
        <w:t xml:space="preserve"> </w:t>
      </w:r>
      <w:r w:rsidRPr="00E0524B">
        <w:rPr>
          <w:rFonts w:ascii="Calibri" w:eastAsia="Calibri" w:hAnsi="Calibri" w:hint="cs"/>
          <w:rtl/>
        </w:rPr>
        <w:t>שהוא</w:t>
      </w:r>
      <w:r w:rsidRPr="00E0524B">
        <w:rPr>
          <w:rFonts w:ascii="Calibri" w:eastAsia="Calibri" w:hAnsi="Calibri"/>
          <w:rtl/>
        </w:rPr>
        <w:t xml:space="preserve"> </w:t>
      </w:r>
      <w:r w:rsidRPr="00E0524B">
        <w:rPr>
          <w:rFonts w:ascii="Calibri" w:eastAsia="Calibri" w:hAnsi="Calibri" w:hint="cs"/>
          <w:rtl/>
        </w:rPr>
        <w:t>תושב</w:t>
      </w:r>
      <w:r w:rsidRPr="00E0524B">
        <w:rPr>
          <w:rFonts w:ascii="Calibri" w:eastAsia="Calibri" w:hAnsi="Calibri"/>
          <w:rtl/>
        </w:rPr>
        <w:t xml:space="preserve"> </w:t>
      </w:r>
      <w:r w:rsidRPr="00E0524B">
        <w:rPr>
          <w:rFonts w:ascii="Calibri" w:eastAsia="Calibri" w:hAnsi="Calibri" w:hint="cs"/>
          <w:rtl/>
        </w:rPr>
        <w:t>ישראל</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יועברו</w:t>
      </w:r>
      <w:r w:rsidRPr="00E0524B">
        <w:rPr>
          <w:rFonts w:ascii="Calibri" w:eastAsia="Calibri" w:hAnsi="Calibri"/>
          <w:rtl/>
        </w:rPr>
        <w:t xml:space="preserve"> </w:t>
      </w:r>
      <w:r w:rsidRPr="00E0524B">
        <w:rPr>
          <w:rFonts w:ascii="Calibri" w:eastAsia="Calibri" w:hAnsi="Calibri" w:hint="cs"/>
          <w:rtl/>
        </w:rPr>
        <w:t>מסמכים</w:t>
      </w:r>
      <w:r w:rsidRPr="00E0524B">
        <w:rPr>
          <w:rFonts w:ascii="Calibri" w:eastAsia="Calibri" w:hAnsi="Calibri"/>
          <w:rtl/>
        </w:rPr>
        <w:t xml:space="preserve">, </w:t>
      </w:r>
      <w:r w:rsidRPr="00E0524B">
        <w:rPr>
          <w:rFonts w:ascii="Calibri" w:eastAsia="Calibri" w:hAnsi="Calibri" w:hint="cs"/>
          <w:rtl/>
        </w:rPr>
        <w:t>כהגדרתם</w:t>
      </w:r>
      <w:r w:rsidRPr="00E0524B">
        <w:rPr>
          <w:rFonts w:ascii="Calibri" w:eastAsia="Calibri" w:hAnsi="Calibri"/>
          <w:rtl/>
        </w:rPr>
        <w:t xml:space="preserve"> </w:t>
      </w:r>
      <w:r w:rsidRPr="00E0524B">
        <w:rPr>
          <w:rFonts w:ascii="Calibri" w:eastAsia="Calibri" w:hAnsi="Calibri" w:hint="cs"/>
          <w:rtl/>
        </w:rPr>
        <w:t>בחוק</w:t>
      </w:r>
      <w:r w:rsidRPr="00E0524B">
        <w:rPr>
          <w:rFonts w:ascii="Calibri" w:eastAsia="Calibri" w:hAnsi="Calibri"/>
          <w:rtl/>
        </w:rPr>
        <w:t xml:space="preserve">, </w:t>
      </w:r>
      <w:r w:rsidRPr="00E0524B">
        <w:rPr>
          <w:rFonts w:ascii="Calibri" w:eastAsia="Calibri" w:hAnsi="Calibri" w:hint="cs"/>
          <w:rtl/>
        </w:rPr>
        <w:t>אלא</w:t>
      </w:r>
      <w:r w:rsidRPr="00E0524B">
        <w:rPr>
          <w:rFonts w:ascii="Calibri" w:eastAsia="Calibri" w:hAnsi="Calibri"/>
          <w:rtl/>
        </w:rPr>
        <w:t xml:space="preserve"> </w:t>
      </w:r>
      <w:r w:rsidRPr="00E0524B">
        <w:rPr>
          <w:rFonts w:ascii="Calibri" w:eastAsia="Calibri" w:hAnsi="Calibri" w:hint="cs"/>
          <w:rtl/>
        </w:rPr>
        <w:t>בדרך</w:t>
      </w:r>
      <w:r w:rsidRPr="00E0524B">
        <w:rPr>
          <w:rFonts w:ascii="Calibri" w:eastAsia="Calibri" w:hAnsi="Calibri"/>
          <w:rtl/>
        </w:rPr>
        <w:t xml:space="preserve"> </w:t>
      </w:r>
      <w:r w:rsidRPr="00E0524B">
        <w:rPr>
          <w:rFonts w:ascii="Calibri" w:eastAsia="Calibri" w:hAnsi="Calibri" w:hint="cs"/>
          <w:rtl/>
        </w:rPr>
        <w:t>דיגיטלית</w:t>
      </w:r>
      <w:r w:rsidRPr="00E0524B">
        <w:rPr>
          <w:rFonts w:ascii="Calibri" w:eastAsia="Calibri" w:hAnsi="Calibri"/>
          <w:rtl/>
        </w:rPr>
        <w:t xml:space="preserve">. </w:t>
      </w:r>
      <w:r w:rsidRPr="00E0524B">
        <w:rPr>
          <w:rFonts w:ascii="Calibri" w:eastAsia="Calibri" w:hAnsi="Calibri" w:hint="cs"/>
          <w:rtl/>
        </w:rPr>
        <w:t>יובהר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עלות</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הוראה</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תחול</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הזוכה</w:t>
      </w:r>
      <w:r w:rsidRPr="00E0524B">
        <w:rPr>
          <w:rFonts w:ascii="Calibri" w:eastAsia="Calibri" w:hAnsi="Calibri"/>
          <w:rtl/>
        </w:rPr>
        <w:t>.</w:t>
      </w:r>
    </w:p>
    <w:p w:rsidR="00E0524B" w:rsidRPr="00E0524B" w:rsidRDefault="00E0524B" w:rsidP="00054CC5">
      <w:pPr>
        <w:spacing w:after="200" w:line="276" w:lineRule="auto"/>
        <w:ind w:left="1083"/>
        <w:contextualSpacing/>
        <w:rPr>
          <w:rFonts w:ascii="Calibri" w:eastAsia="Calibri" w:hAnsi="Calibri"/>
          <w:sz w:val="22"/>
          <w:rtl/>
        </w:rPr>
      </w:pPr>
      <w:r w:rsidRPr="00E0524B">
        <w:rPr>
          <w:rFonts w:ascii="Calibri" w:eastAsia="Calibri" w:hAnsi="Calibri" w:hint="cs"/>
          <w:sz w:val="22"/>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E0524B" w:rsidRPr="00E0524B" w:rsidRDefault="00FF3B71" w:rsidP="00054CC5">
      <w:pPr>
        <w:numPr>
          <w:ilvl w:val="1"/>
          <w:numId w:val="22"/>
        </w:numPr>
        <w:spacing w:after="200" w:line="276" w:lineRule="auto"/>
        <w:ind w:left="1083" w:hanging="708"/>
        <w:contextualSpacing/>
        <w:rPr>
          <w:rFonts w:ascii="Calibri" w:eastAsia="Calibri" w:hAnsi="Calibri"/>
        </w:rPr>
      </w:pPr>
      <w:r>
        <w:rPr>
          <w:rFonts w:ascii="Calibri" w:eastAsia="Calibri" w:hAnsi="Calibri" w:hint="cs"/>
          <w:rtl/>
        </w:rPr>
        <w:t>תשלום ל</w:t>
      </w:r>
      <w:r w:rsidR="00E0524B" w:rsidRPr="00E0524B">
        <w:rPr>
          <w:rFonts w:ascii="Calibri" w:eastAsia="Calibri" w:hAnsi="Calibri" w:hint="cs"/>
          <w:rtl/>
        </w:rPr>
        <w:t>נותן</w:t>
      </w:r>
      <w:r w:rsidR="00E0524B" w:rsidRPr="00E0524B">
        <w:rPr>
          <w:rFonts w:ascii="Calibri" w:eastAsia="Calibri" w:hAnsi="Calibri"/>
          <w:rtl/>
        </w:rPr>
        <w:t xml:space="preserve"> </w:t>
      </w:r>
      <w:r w:rsidR="00E0524B" w:rsidRPr="00E0524B">
        <w:rPr>
          <w:rFonts w:ascii="Calibri" w:eastAsia="Calibri" w:hAnsi="Calibri" w:hint="cs"/>
          <w:rtl/>
        </w:rPr>
        <w:t>השירותים</w:t>
      </w:r>
      <w:r w:rsidR="00E0524B" w:rsidRPr="00E0524B">
        <w:rPr>
          <w:rFonts w:ascii="Calibri" w:eastAsia="Calibri" w:hAnsi="Calibri"/>
          <w:rtl/>
        </w:rPr>
        <w:t xml:space="preserve"> </w:t>
      </w:r>
      <w:r>
        <w:rPr>
          <w:rFonts w:ascii="Calibri" w:eastAsia="Calibri" w:hAnsi="Calibri" w:hint="cs"/>
          <w:rtl/>
        </w:rPr>
        <w:t>יבוצע עפ"י אבני הדרך שהוגדרו במפרט המכרז.</w:t>
      </w:r>
    </w:p>
    <w:p w:rsidR="00E0524B" w:rsidRPr="00E0524B" w:rsidRDefault="00E0524B" w:rsidP="00054CC5">
      <w:pPr>
        <w:numPr>
          <w:ilvl w:val="1"/>
          <w:numId w:val="22"/>
        </w:numPr>
        <w:spacing w:after="200" w:line="276" w:lineRule="auto"/>
        <w:ind w:left="1083" w:hanging="708"/>
        <w:contextualSpacing/>
        <w:rPr>
          <w:rFonts w:ascii="Calibri" w:eastAsia="Calibri" w:hAnsi="Calibri"/>
        </w:rPr>
      </w:pPr>
      <w:r w:rsidRPr="00E0524B">
        <w:rPr>
          <w:rFonts w:ascii="Calibri" w:eastAsia="Calibri" w:hAnsi="Calibri" w:hint="cs"/>
          <w:rtl/>
        </w:rPr>
        <w:t>בידי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הרשות</w:t>
      </w:r>
      <w:r w:rsidRPr="00E0524B">
        <w:rPr>
          <w:rFonts w:ascii="Calibri" w:eastAsia="Calibri" w:hAnsi="Calibri"/>
          <w:rtl/>
        </w:rPr>
        <w:t xml:space="preserve"> </w:t>
      </w:r>
      <w:r w:rsidRPr="00E0524B">
        <w:rPr>
          <w:rFonts w:ascii="Calibri" w:eastAsia="Calibri" w:hAnsi="Calibri" w:hint="cs"/>
          <w:rtl/>
        </w:rPr>
        <w:t>לאשר</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דרישת</w:t>
      </w:r>
      <w:r w:rsidRPr="00E0524B">
        <w:rPr>
          <w:rFonts w:ascii="Calibri" w:eastAsia="Calibri" w:hAnsi="Calibri"/>
          <w:rtl/>
        </w:rPr>
        <w:t xml:space="preserve"> </w:t>
      </w:r>
      <w:r w:rsidRPr="00E0524B">
        <w:rPr>
          <w:rFonts w:ascii="Calibri" w:eastAsia="Calibri" w:hAnsi="Calibri" w:hint="cs"/>
          <w:rtl/>
        </w:rPr>
        <w:t>התשלום</w:t>
      </w:r>
      <w:r w:rsidRPr="00E0524B">
        <w:rPr>
          <w:rFonts w:ascii="Calibri" w:eastAsia="Calibri" w:hAnsi="Calibri"/>
          <w:rtl/>
        </w:rPr>
        <w:t xml:space="preserve"> </w:t>
      </w:r>
      <w:r w:rsidRPr="00E0524B">
        <w:rPr>
          <w:rFonts w:ascii="Calibri" w:eastAsia="Calibri" w:hAnsi="Calibri" w:hint="cs"/>
          <w:rtl/>
        </w:rPr>
        <w:t>ואת</w:t>
      </w:r>
      <w:r w:rsidRPr="00E0524B">
        <w:rPr>
          <w:rFonts w:ascii="Calibri" w:eastAsia="Calibri" w:hAnsi="Calibri"/>
          <w:rtl/>
        </w:rPr>
        <w:t xml:space="preserve"> </w:t>
      </w:r>
      <w:r w:rsidRPr="00E0524B">
        <w:rPr>
          <w:rFonts w:ascii="Calibri" w:eastAsia="Calibri" w:hAnsi="Calibri" w:hint="cs"/>
          <w:rtl/>
        </w:rPr>
        <w:t>הדין</w:t>
      </w:r>
      <w:r w:rsidRPr="00E0524B">
        <w:rPr>
          <w:rFonts w:ascii="Calibri" w:eastAsia="Calibri" w:hAnsi="Calibri"/>
          <w:rtl/>
        </w:rPr>
        <w:t xml:space="preserve"> </w:t>
      </w:r>
      <w:r w:rsidRPr="00E0524B">
        <w:rPr>
          <w:rFonts w:ascii="Calibri" w:eastAsia="Calibri" w:hAnsi="Calibri" w:hint="cs"/>
          <w:rtl/>
        </w:rPr>
        <w:t>וחשבון</w:t>
      </w:r>
      <w:r w:rsidRPr="00E0524B">
        <w:rPr>
          <w:rFonts w:ascii="Calibri" w:eastAsia="Calibri" w:hAnsi="Calibri"/>
          <w:rtl/>
        </w:rPr>
        <w:t xml:space="preserve"> </w:t>
      </w:r>
      <w:r w:rsidRPr="00E0524B">
        <w:rPr>
          <w:rFonts w:ascii="Calibri" w:eastAsia="Calibri" w:hAnsi="Calibri" w:hint="cs"/>
          <w:rtl/>
        </w:rPr>
        <w:t>במלואן</w:t>
      </w:r>
      <w:r w:rsidRPr="00E0524B">
        <w:rPr>
          <w:rFonts w:ascii="Calibri" w:eastAsia="Calibri" w:hAnsi="Calibri"/>
          <w:rtl/>
        </w:rPr>
        <w:t xml:space="preserve"> </w:t>
      </w:r>
      <w:r w:rsidRPr="00E0524B">
        <w:rPr>
          <w:rFonts w:ascii="Calibri" w:eastAsia="Calibri" w:hAnsi="Calibri" w:hint="cs"/>
          <w:rtl/>
        </w:rPr>
        <w:t>או בחלקן</w:t>
      </w:r>
      <w:r w:rsidRPr="00E0524B">
        <w:rPr>
          <w:rFonts w:ascii="Calibri" w:eastAsia="Calibri" w:hAnsi="Calibri"/>
          <w:rtl/>
        </w:rPr>
        <w:t>.</w:t>
      </w:r>
    </w:p>
    <w:p w:rsidR="00E0524B" w:rsidRPr="00E0524B" w:rsidRDefault="00E0524B" w:rsidP="00054CC5">
      <w:pPr>
        <w:numPr>
          <w:ilvl w:val="1"/>
          <w:numId w:val="22"/>
        </w:numPr>
        <w:spacing w:after="200" w:line="276" w:lineRule="auto"/>
        <w:ind w:left="1083" w:hanging="708"/>
        <w:contextualSpacing/>
        <w:rPr>
          <w:rFonts w:ascii="Calibri" w:eastAsia="Calibri" w:hAnsi="Calibri"/>
        </w:rPr>
      </w:pP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להודיע</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בתוך</w:t>
      </w:r>
      <w:r w:rsidRPr="00E0524B">
        <w:rPr>
          <w:rFonts w:ascii="Calibri" w:eastAsia="Calibri" w:hAnsi="Calibri"/>
          <w:rtl/>
        </w:rPr>
        <w:t xml:space="preserve"> </w:t>
      </w:r>
      <w:r w:rsidRPr="00E0524B">
        <w:rPr>
          <w:rFonts w:ascii="Calibri" w:eastAsia="Calibri" w:hAnsi="Calibri" w:hint="cs"/>
          <w:rtl/>
        </w:rPr>
        <w:t>שלושים</w:t>
      </w:r>
      <w:r w:rsidRPr="00E0524B">
        <w:rPr>
          <w:rFonts w:ascii="Calibri" w:eastAsia="Calibri" w:hAnsi="Calibri"/>
          <w:rtl/>
        </w:rPr>
        <w:t xml:space="preserve"> </w:t>
      </w:r>
      <w:r w:rsidRPr="00E0524B">
        <w:rPr>
          <w:rFonts w:ascii="Calibri" w:eastAsia="Calibri" w:hAnsi="Calibri" w:hint="cs"/>
          <w:rtl/>
        </w:rPr>
        <w:t>יום</w:t>
      </w:r>
      <w:r w:rsidRPr="00E0524B">
        <w:rPr>
          <w:rFonts w:ascii="Calibri" w:eastAsia="Calibri" w:hAnsi="Calibri"/>
          <w:rtl/>
        </w:rPr>
        <w:t xml:space="preserve"> </w:t>
      </w:r>
      <w:r w:rsidRPr="00E0524B">
        <w:rPr>
          <w:rFonts w:ascii="Calibri" w:eastAsia="Calibri" w:hAnsi="Calibri" w:hint="cs"/>
          <w:rtl/>
        </w:rPr>
        <w:t>מיום</w:t>
      </w:r>
      <w:r w:rsidRPr="00E0524B">
        <w:rPr>
          <w:rFonts w:ascii="Calibri" w:eastAsia="Calibri" w:hAnsi="Calibri"/>
          <w:rtl/>
        </w:rPr>
        <w:t xml:space="preserve"> </w:t>
      </w:r>
      <w:r w:rsidRPr="00E0524B">
        <w:rPr>
          <w:rFonts w:ascii="Calibri" w:eastAsia="Calibri" w:hAnsi="Calibri" w:hint="cs"/>
          <w:rtl/>
        </w:rPr>
        <w:t>קבלת</w:t>
      </w:r>
      <w:r w:rsidRPr="00E0524B">
        <w:rPr>
          <w:rFonts w:ascii="Calibri" w:eastAsia="Calibri" w:hAnsi="Calibri"/>
          <w:rtl/>
        </w:rPr>
        <w:t xml:space="preserve"> </w:t>
      </w:r>
      <w:r w:rsidRPr="00E0524B">
        <w:rPr>
          <w:rFonts w:ascii="Calibri" w:eastAsia="Calibri" w:hAnsi="Calibri" w:hint="cs"/>
          <w:rtl/>
        </w:rPr>
        <w:t>הדין</w:t>
      </w:r>
      <w:r w:rsidRPr="00E0524B">
        <w:rPr>
          <w:rFonts w:ascii="Calibri" w:eastAsia="Calibri" w:hAnsi="Calibri"/>
          <w:rtl/>
        </w:rPr>
        <w:t xml:space="preserve"> </w:t>
      </w:r>
      <w:r w:rsidRPr="00E0524B">
        <w:rPr>
          <w:rFonts w:ascii="Calibri" w:eastAsia="Calibri" w:hAnsi="Calibri" w:hint="cs"/>
          <w:rtl/>
        </w:rPr>
        <w:t>וחשבון</w:t>
      </w:r>
      <w:r w:rsidRPr="00E0524B">
        <w:rPr>
          <w:rFonts w:ascii="Calibri" w:eastAsia="Calibri" w:hAnsi="Calibri"/>
          <w:rtl/>
        </w:rPr>
        <w:t xml:space="preserve">, </w:t>
      </w:r>
      <w:r w:rsidRPr="00E0524B">
        <w:rPr>
          <w:rFonts w:ascii="Calibri" w:eastAsia="Calibri" w:hAnsi="Calibri" w:hint="cs"/>
          <w:rtl/>
        </w:rPr>
        <w:t>איזה</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מדרישת</w:t>
      </w:r>
      <w:r w:rsidRPr="00E0524B">
        <w:rPr>
          <w:rFonts w:ascii="Calibri" w:eastAsia="Calibri" w:hAnsi="Calibri"/>
          <w:rtl/>
        </w:rPr>
        <w:t xml:space="preserve"> </w:t>
      </w:r>
      <w:r w:rsidRPr="00E0524B">
        <w:rPr>
          <w:rFonts w:ascii="Calibri" w:eastAsia="Calibri" w:hAnsi="Calibri" w:hint="cs"/>
          <w:rtl/>
        </w:rPr>
        <w:t>התשלום</w:t>
      </w:r>
      <w:r w:rsidRPr="00E0524B">
        <w:rPr>
          <w:rFonts w:ascii="Calibri" w:eastAsia="Calibri" w:hAnsi="Calibri"/>
          <w:rtl/>
        </w:rPr>
        <w:t xml:space="preserve"> </w:t>
      </w:r>
      <w:r w:rsidRPr="00E0524B">
        <w:rPr>
          <w:rFonts w:ascii="Calibri" w:eastAsia="Calibri" w:hAnsi="Calibri" w:hint="cs"/>
          <w:rtl/>
        </w:rPr>
        <w:t>מקובל</w:t>
      </w:r>
      <w:r w:rsidRPr="00E0524B">
        <w:rPr>
          <w:rFonts w:ascii="Calibri" w:eastAsia="Calibri" w:hAnsi="Calibri"/>
          <w:rtl/>
        </w:rPr>
        <w:t xml:space="preserve"> </w:t>
      </w:r>
      <w:r w:rsidRPr="00E0524B">
        <w:rPr>
          <w:rFonts w:ascii="Calibri" w:eastAsia="Calibri" w:hAnsi="Calibri" w:hint="cs"/>
          <w:rtl/>
        </w:rPr>
        <w:t>עליו</w:t>
      </w:r>
      <w:r w:rsidRPr="00E0524B">
        <w:rPr>
          <w:rFonts w:ascii="Calibri" w:eastAsia="Calibri" w:hAnsi="Calibri"/>
          <w:rtl/>
        </w:rPr>
        <w:t xml:space="preserve">, </w:t>
      </w:r>
      <w:r w:rsidRPr="00E0524B">
        <w:rPr>
          <w:rFonts w:ascii="Calibri" w:eastAsia="Calibri" w:hAnsi="Calibri" w:hint="cs"/>
          <w:rtl/>
        </w:rPr>
        <w:t>ולנמק</w:t>
      </w:r>
      <w:r w:rsidRPr="00E0524B">
        <w:rPr>
          <w:rFonts w:ascii="Calibri" w:eastAsia="Calibri" w:hAnsi="Calibri"/>
          <w:rtl/>
        </w:rPr>
        <w:t xml:space="preserve"> </w:t>
      </w:r>
      <w:r w:rsidRPr="00E0524B">
        <w:rPr>
          <w:rFonts w:ascii="Calibri" w:eastAsia="Calibri" w:hAnsi="Calibri" w:hint="cs"/>
          <w:rtl/>
        </w:rPr>
        <w:t>מדוע</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קיבל</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החלקים</w:t>
      </w:r>
      <w:r w:rsidRPr="00E0524B">
        <w:rPr>
          <w:rFonts w:ascii="Calibri" w:eastAsia="Calibri" w:hAnsi="Calibri"/>
          <w:rtl/>
        </w:rPr>
        <w:t xml:space="preserve"> </w:t>
      </w:r>
      <w:r w:rsidRPr="00E0524B">
        <w:rPr>
          <w:rFonts w:ascii="Calibri" w:eastAsia="Calibri" w:hAnsi="Calibri" w:hint="cs"/>
          <w:rtl/>
        </w:rPr>
        <w:t>שאינם</w:t>
      </w:r>
      <w:r w:rsidRPr="00E0524B">
        <w:rPr>
          <w:rFonts w:ascii="Calibri" w:eastAsia="Calibri" w:hAnsi="Calibri"/>
          <w:rtl/>
        </w:rPr>
        <w:t xml:space="preserve"> </w:t>
      </w:r>
      <w:r w:rsidRPr="00E0524B">
        <w:rPr>
          <w:rFonts w:ascii="Calibri" w:eastAsia="Calibri" w:hAnsi="Calibri" w:hint="cs"/>
          <w:rtl/>
        </w:rPr>
        <w:t>מקובלים</w:t>
      </w:r>
      <w:r w:rsidRPr="00E0524B">
        <w:rPr>
          <w:rFonts w:ascii="Calibri" w:eastAsia="Calibri" w:hAnsi="Calibri"/>
          <w:rtl/>
        </w:rPr>
        <w:t xml:space="preserve"> </w:t>
      </w:r>
      <w:r w:rsidRPr="00E0524B">
        <w:rPr>
          <w:rFonts w:ascii="Calibri" w:eastAsia="Calibri" w:hAnsi="Calibri" w:hint="cs"/>
          <w:rtl/>
        </w:rPr>
        <w:t>עליו</w:t>
      </w:r>
      <w:r w:rsidRPr="00E0524B">
        <w:rPr>
          <w:rFonts w:ascii="Calibri" w:eastAsia="Calibri" w:hAnsi="Calibri"/>
          <w:rtl/>
        </w:rPr>
        <w:t>.</w:t>
      </w:r>
    </w:p>
    <w:p w:rsidR="00E0524B" w:rsidRPr="00E0524B" w:rsidRDefault="00E0524B" w:rsidP="00054CC5">
      <w:pPr>
        <w:numPr>
          <w:ilvl w:val="1"/>
          <w:numId w:val="22"/>
        </w:numPr>
        <w:spacing w:after="200" w:line="276" w:lineRule="auto"/>
        <w:ind w:left="1083" w:hanging="708"/>
        <w:contextualSpacing/>
        <w:rPr>
          <w:rFonts w:ascii="Calibri" w:eastAsia="Calibri" w:hAnsi="Calibri"/>
        </w:rPr>
      </w:pP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להגיש</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חשבונית</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אישור</w:t>
      </w:r>
      <w:r w:rsidRPr="00E0524B">
        <w:rPr>
          <w:rFonts w:ascii="Calibri" w:eastAsia="Calibri" w:hAnsi="Calibri"/>
          <w:rtl/>
        </w:rPr>
        <w:t xml:space="preserve"> </w:t>
      </w:r>
      <w:r w:rsidRPr="00E0524B">
        <w:rPr>
          <w:rFonts w:ascii="Calibri" w:eastAsia="Calibri" w:hAnsi="Calibri" w:hint="cs"/>
          <w:rtl/>
        </w:rPr>
        <w:t>דרישת</w:t>
      </w:r>
      <w:r w:rsidRPr="00E0524B">
        <w:rPr>
          <w:rFonts w:ascii="Calibri" w:eastAsia="Calibri" w:hAnsi="Calibri"/>
          <w:rtl/>
        </w:rPr>
        <w:t xml:space="preserve"> </w:t>
      </w:r>
      <w:r w:rsidRPr="00E0524B">
        <w:rPr>
          <w:rFonts w:ascii="Calibri" w:eastAsia="Calibri" w:hAnsi="Calibri" w:hint="cs"/>
          <w:rtl/>
        </w:rPr>
        <w:t>התשלום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מלכ</w:t>
      </w:r>
      <w:r w:rsidRPr="00E0524B">
        <w:rPr>
          <w:rFonts w:ascii="Calibri" w:eastAsia="Calibri" w:hAnsi="Calibri"/>
          <w:rtl/>
        </w:rPr>
        <w:t>"</w:t>
      </w:r>
      <w:r w:rsidRPr="00E0524B">
        <w:rPr>
          <w:rFonts w:ascii="Calibri" w:eastAsia="Calibri" w:hAnsi="Calibri" w:hint="cs"/>
          <w:rtl/>
        </w:rPr>
        <w:t>ר</w:t>
      </w:r>
      <w:r w:rsidRPr="00E0524B">
        <w:rPr>
          <w:rFonts w:ascii="Calibri" w:eastAsia="Calibri" w:hAnsi="Calibri"/>
          <w:rtl/>
        </w:rPr>
        <w:t xml:space="preserve"> </w:t>
      </w:r>
      <w:r w:rsidRPr="00E0524B">
        <w:rPr>
          <w:rFonts w:ascii="Calibri" w:eastAsia="Calibri" w:hAnsi="Calibri" w:hint="cs"/>
          <w:rtl/>
        </w:rPr>
        <w:t>יידרש</w:t>
      </w:r>
      <w:r w:rsidRPr="00E0524B">
        <w:rPr>
          <w:rFonts w:ascii="Calibri" w:eastAsia="Calibri" w:hAnsi="Calibri"/>
          <w:rtl/>
        </w:rPr>
        <w:t xml:space="preserve"> </w:t>
      </w:r>
      <w:r w:rsidRPr="00E0524B">
        <w:rPr>
          <w:rFonts w:ascii="Calibri" w:eastAsia="Calibri" w:hAnsi="Calibri" w:hint="cs"/>
          <w:rtl/>
        </w:rPr>
        <w:t>להגשת</w:t>
      </w:r>
      <w:r w:rsidRPr="00E0524B">
        <w:rPr>
          <w:rFonts w:ascii="Calibri" w:eastAsia="Calibri" w:hAnsi="Calibri"/>
          <w:rtl/>
        </w:rPr>
        <w:t xml:space="preserve"> </w:t>
      </w:r>
      <w:r w:rsidRPr="00E0524B">
        <w:rPr>
          <w:rFonts w:ascii="Calibri" w:eastAsia="Calibri" w:hAnsi="Calibri" w:hint="cs"/>
          <w:rtl/>
        </w:rPr>
        <w:t>חשבון</w:t>
      </w:r>
      <w:r w:rsidRPr="00E0524B">
        <w:rPr>
          <w:rFonts w:ascii="Calibri" w:eastAsia="Calibri" w:hAnsi="Calibri"/>
          <w:rtl/>
        </w:rPr>
        <w:t>).</w:t>
      </w:r>
      <w:r w:rsidRPr="00E0524B">
        <w:rPr>
          <w:rFonts w:ascii="Calibri" w:eastAsia="Calibri" w:hAnsi="Calibri" w:hint="cs"/>
          <w:rtl/>
        </w:rPr>
        <w:t xml:space="preserve"> המשרד</w:t>
      </w:r>
      <w:r w:rsidRPr="00E0524B">
        <w:rPr>
          <w:rFonts w:ascii="Calibri" w:eastAsia="Calibri" w:hAnsi="Calibri"/>
          <w:rtl/>
        </w:rPr>
        <w:t xml:space="preserve"> </w:t>
      </w:r>
      <w:r w:rsidRPr="00E0524B">
        <w:rPr>
          <w:rFonts w:ascii="Calibri" w:eastAsia="Calibri" w:hAnsi="Calibri" w:hint="cs"/>
          <w:rtl/>
        </w:rPr>
        <w:t>ישלם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במועדים</w:t>
      </w:r>
      <w:r w:rsidRPr="00E0524B">
        <w:rPr>
          <w:rFonts w:ascii="Calibri" w:eastAsia="Calibri" w:hAnsi="Calibri"/>
          <w:rtl/>
        </w:rPr>
        <w:t xml:space="preserve"> </w:t>
      </w:r>
      <w:r w:rsidRPr="00E0524B">
        <w:rPr>
          <w:rFonts w:ascii="Calibri" w:eastAsia="Calibri" w:hAnsi="Calibri" w:hint="cs"/>
          <w:rtl/>
        </w:rPr>
        <w:t>המחייבים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המדינה</w:t>
      </w:r>
      <w:r w:rsidRPr="00E0524B">
        <w:rPr>
          <w:rFonts w:ascii="Calibri" w:eastAsia="Calibri" w:hAnsi="Calibri"/>
          <w:rtl/>
        </w:rPr>
        <w:t xml:space="preserve"> </w:t>
      </w:r>
      <w:r w:rsidRPr="00E0524B">
        <w:rPr>
          <w:rFonts w:ascii="Calibri" w:eastAsia="Calibri" w:hAnsi="Calibri" w:hint="cs"/>
          <w:rtl/>
        </w:rPr>
        <w:t>במועד</w:t>
      </w:r>
      <w:r w:rsidRPr="00E0524B">
        <w:rPr>
          <w:rFonts w:ascii="Calibri" w:eastAsia="Calibri" w:hAnsi="Calibri"/>
          <w:rtl/>
        </w:rPr>
        <w:t xml:space="preserve"> </w:t>
      </w:r>
      <w:r w:rsidRPr="00E0524B">
        <w:rPr>
          <w:rFonts w:ascii="Calibri" w:eastAsia="Calibri" w:hAnsi="Calibri" w:hint="cs"/>
          <w:rtl/>
        </w:rPr>
        <w:t>כריתת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חוק</w:t>
      </w:r>
      <w:r w:rsidRPr="00E0524B">
        <w:rPr>
          <w:rFonts w:ascii="Calibri" w:eastAsia="Calibri" w:hAnsi="Calibri"/>
          <w:rtl/>
        </w:rPr>
        <w:t xml:space="preserve"> </w:t>
      </w:r>
      <w:r w:rsidRPr="00E0524B">
        <w:rPr>
          <w:rFonts w:ascii="Calibri" w:eastAsia="Calibri" w:hAnsi="Calibri" w:hint="cs"/>
          <w:rtl/>
        </w:rPr>
        <w:t>מוסר</w:t>
      </w:r>
      <w:r w:rsidRPr="00E0524B">
        <w:rPr>
          <w:rFonts w:ascii="Calibri" w:eastAsia="Calibri" w:hAnsi="Calibri"/>
          <w:rtl/>
        </w:rPr>
        <w:t xml:space="preserve"> </w:t>
      </w:r>
      <w:r w:rsidRPr="00E0524B">
        <w:rPr>
          <w:rFonts w:ascii="Calibri" w:eastAsia="Calibri" w:hAnsi="Calibri" w:hint="cs"/>
          <w:rtl/>
        </w:rPr>
        <w:t>תשלומים</w:t>
      </w:r>
      <w:r w:rsidRPr="00E0524B">
        <w:rPr>
          <w:rFonts w:ascii="Calibri" w:eastAsia="Calibri" w:hAnsi="Calibri"/>
          <w:rtl/>
        </w:rPr>
        <w:t xml:space="preserve"> </w:t>
      </w:r>
      <w:r w:rsidRPr="00E0524B">
        <w:rPr>
          <w:rFonts w:ascii="Calibri" w:eastAsia="Calibri" w:hAnsi="Calibri" w:hint="cs"/>
          <w:rtl/>
        </w:rPr>
        <w:t>לספקים</w:t>
      </w:r>
      <w:r w:rsidRPr="00E0524B">
        <w:rPr>
          <w:rFonts w:ascii="Calibri" w:eastAsia="Calibri" w:hAnsi="Calibri"/>
          <w:rtl/>
        </w:rPr>
        <w:t xml:space="preserve">, </w:t>
      </w:r>
      <w:r w:rsidRPr="00E0524B">
        <w:rPr>
          <w:rFonts w:ascii="Calibri" w:eastAsia="Calibri" w:hAnsi="Calibri" w:hint="cs"/>
          <w:rtl/>
        </w:rPr>
        <w:t>התשע</w:t>
      </w:r>
      <w:r w:rsidRPr="00E0524B">
        <w:rPr>
          <w:rFonts w:ascii="Calibri" w:eastAsia="Calibri" w:hAnsi="Calibri"/>
          <w:rtl/>
        </w:rPr>
        <w:t>"</w:t>
      </w:r>
      <w:r w:rsidRPr="00E0524B">
        <w:rPr>
          <w:rFonts w:ascii="Calibri" w:eastAsia="Calibri" w:hAnsi="Calibri" w:hint="cs"/>
          <w:rtl/>
        </w:rPr>
        <w:t>ז</w:t>
      </w:r>
      <w:r w:rsidRPr="00E0524B">
        <w:rPr>
          <w:rFonts w:ascii="Calibri" w:eastAsia="Calibri" w:hAnsi="Calibri"/>
          <w:rtl/>
        </w:rPr>
        <w:t xml:space="preserve">-2017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בכפוף</w:t>
      </w:r>
      <w:r w:rsidRPr="00E0524B">
        <w:rPr>
          <w:rFonts w:ascii="Calibri" w:eastAsia="Calibri" w:hAnsi="Calibri"/>
          <w:rtl/>
        </w:rPr>
        <w:t xml:space="preserve"> </w:t>
      </w:r>
      <w:r w:rsidRPr="00E0524B">
        <w:rPr>
          <w:rFonts w:ascii="Calibri" w:eastAsia="Calibri" w:hAnsi="Calibri" w:hint="cs"/>
          <w:rtl/>
        </w:rPr>
        <w:t>לאמור</w:t>
      </w:r>
      <w:r w:rsidRPr="00E0524B">
        <w:rPr>
          <w:rFonts w:ascii="Calibri" w:eastAsia="Calibri" w:hAnsi="Calibri"/>
          <w:rtl/>
        </w:rPr>
        <w:t xml:space="preserve"> </w:t>
      </w:r>
      <w:r w:rsidRPr="00E0524B">
        <w:rPr>
          <w:rFonts w:ascii="Calibri" w:eastAsia="Calibri" w:hAnsi="Calibri" w:hint="cs"/>
          <w:rtl/>
        </w:rPr>
        <w:t>בהוראת</w:t>
      </w:r>
      <w:r w:rsidRPr="00E0524B">
        <w:rPr>
          <w:rFonts w:ascii="Calibri" w:eastAsia="Calibri" w:hAnsi="Calibri"/>
          <w:rtl/>
        </w:rPr>
        <w:t xml:space="preserve"> </w:t>
      </w:r>
      <w:r w:rsidRPr="00E0524B">
        <w:rPr>
          <w:rFonts w:ascii="Calibri" w:eastAsia="Calibri" w:hAnsi="Calibri" w:hint="cs"/>
          <w:rtl/>
        </w:rPr>
        <w:t>תכ</w:t>
      </w:r>
      <w:r w:rsidRPr="00E0524B">
        <w:rPr>
          <w:rFonts w:ascii="Calibri" w:eastAsia="Calibri" w:hAnsi="Calibri"/>
          <w:rtl/>
        </w:rPr>
        <w:t>"</w:t>
      </w:r>
      <w:r w:rsidRPr="00E0524B">
        <w:rPr>
          <w:rFonts w:ascii="Calibri" w:eastAsia="Calibri" w:hAnsi="Calibri" w:hint="cs"/>
          <w:rtl/>
        </w:rPr>
        <w:t>ם</w:t>
      </w:r>
      <w:r w:rsidRPr="00E0524B">
        <w:rPr>
          <w:rFonts w:ascii="Calibri" w:eastAsia="Calibri" w:hAnsi="Calibri"/>
          <w:rtl/>
        </w:rPr>
        <w:t xml:space="preserve"> 1.4.0.3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תשלומים</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התחייבויות</w:t>
      </w:r>
      <w:r w:rsidRPr="00E0524B">
        <w:rPr>
          <w:rFonts w:ascii="Calibri" w:eastAsia="Calibri" w:hAnsi="Calibri"/>
          <w:rtl/>
        </w:rPr>
        <w:t xml:space="preserve">" </w:t>
      </w:r>
      <w:r w:rsidRPr="00E0524B">
        <w:rPr>
          <w:rFonts w:ascii="Calibri" w:eastAsia="Calibri" w:hAnsi="Calibri" w:hint="cs"/>
          <w:rtl/>
        </w:rPr>
        <w:t>כפי</w:t>
      </w:r>
      <w:r w:rsidRPr="00E0524B">
        <w:rPr>
          <w:rFonts w:ascii="Calibri" w:eastAsia="Calibri" w:hAnsi="Calibri"/>
          <w:rtl/>
        </w:rPr>
        <w:t xml:space="preserve"> </w:t>
      </w:r>
      <w:r w:rsidRPr="00E0524B">
        <w:rPr>
          <w:rFonts w:ascii="Calibri" w:eastAsia="Calibri" w:hAnsi="Calibri" w:hint="cs"/>
          <w:rtl/>
        </w:rPr>
        <w:t>תוקפה</w:t>
      </w:r>
      <w:r w:rsidRPr="00E0524B">
        <w:rPr>
          <w:rFonts w:ascii="Calibri" w:eastAsia="Calibri" w:hAnsi="Calibri"/>
          <w:rtl/>
        </w:rPr>
        <w:t xml:space="preserve"> </w:t>
      </w:r>
      <w:r w:rsidRPr="00E0524B">
        <w:rPr>
          <w:rFonts w:ascii="Calibri" w:eastAsia="Calibri" w:hAnsi="Calibri" w:hint="cs"/>
          <w:rtl/>
        </w:rPr>
        <w:t>מעת</w:t>
      </w:r>
      <w:r w:rsidRPr="00E0524B">
        <w:rPr>
          <w:rFonts w:ascii="Calibri" w:eastAsia="Calibri" w:hAnsi="Calibri"/>
          <w:rtl/>
        </w:rPr>
        <w:t xml:space="preserve"> </w:t>
      </w:r>
      <w:r w:rsidRPr="00E0524B">
        <w:rPr>
          <w:rFonts w:ascii="Calibri" w:eastAsia="Calibri" w:hAnsi="Calibri" w:hint="cs"/>
          <w:rtl/>
        </w:rPr>
        <w:t>לעת</w:t>
      </w:r>
      <w:r w:rsidRPr="00E0524B">
        <w:rPr>
          <w:rFonts w:ascii="Calibri" w:eastAsia="Calibri" w:hAnsi="Calibri"/>
          <w:rtl/>
        </w:rPr>
        <w:t xml:space="preserve">. </w:t>
      </w: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מכלליות</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תשלום</w:t>
      </w:r>
      <w:r w:rsidRPr="00E0524B">
        <w:rPr>
          <w:rFonts w:ascii="Calibri" w:eastAsia="Calibri" w:hAnsi="Calibri"/>
          <w:rtl/>
        </w:rPr>
        <w:t xml:space="preserve"> </w:t>
      </w: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החלק</w:t>
      </w:r>
      <w:r w:rsidRPr="00E0524B">
        <w:rPr>
          <w:rFonts w:ascii="Calibri" w:eastAsia="Calibri" w:hAnsi="Calibri"/>
          <w:rtl/>
        </w:rPr>
        <w:t xml:space="preserve"> </w:t>
      </w:r>
      <w:r w:rsidRPr="00E0524B">
        <w:rPr>
          <w:rFonts w:ascii="Calibri" w:eastAsia="Calibri" w:hAnsi="Calibri" w:hint="cs"/>
          <w:rtl/>
        </w:rPr>
        <w:t>מדרישת</w:t>
      </w:r>
      <w:r w:rsidRPr="00E0524B">
        <w:rPr>
          <w:rFonts w:ascii="Calibri" w:eastAsia="Calibri" w:hAnsi="Calibri"/>
          <w:rtl/>
        </w:rPr>
        <w:t xml:space="preserve"> </w:t>
      </w:r>
      <w:r w:rsidRPr="00E0524B">
        <w:rPr>
          <w:rFonts w:ascii="Calibri" w:eastAsia="Calibri" w:hAnsi="Calibri" w:hint="cs"/>
          <w:rtl/>
        </w:rPr>
        <w:t>התשלום</w:t>
      </w:r>
      <w:r w:rsidRPr="00E0524B">
        <w:rPr>
          <w:rFonts w:ascii="Calibri" w:eastAsia="Calibri" w:hAnsi="Calibri"/>
          <w:rtl/>
        </w:rPr>
        <w:t xml:space="preserve"> </w:t>
      </w:r>
      <w:r w:rsidRPr="00E0524B">
        <w:rPr>
          <w:rFonts w:ascii="Calibri" w:eastAsia="Calibri" w:hAnsi="Calibri" w:hint="cs"/>
          <w:rtl/>
        </w:rPr>
        <w:t>המקובל</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ואשר</w:t>
      </w:r>
      <w:r w:rsidRPr="00E0524B">
        <w:rPr>
          <w:rFonts w:ascii="Calibri" w:eastAsia="Calibri" w:hAnsi="Calibri"/>
          <w:rtl/>
        </w:rPr>
        <w:t xml:space="preserve"> </w:t>
      </w:r>
      <w:r w:rsidRPr="00E0524B">
        <w:rPr>
          <w:rFonts w:ascii="Calibri" w:eastAsia="Calibri" w:hAnsi="Calibri" w:hint="cs"/>
          <w:rtl/>
        </w:rPr>
        <w:t>אושר</w:t>
      </w:r>
      <w:r w:rsidRPr="00E0524B">
        <w:rPr>
          <w:rFonts w:ascii="Calibri" w:eastAsia="Calibri" w:hAnsi="Calibri"/>
          <w:rtl/>
        </w:rPr>
        <w:t xml:space="preserve"> </w:t>
      </w:r>
      <w:r w:rsidRPr="00E0524B">
        <w:rPr>
          <w:rFonts w:ascii="Calibri" w:eastAsia="Calibri" w:hAnsi="Calibri" w:hint="cs"/>
          <w:rtl/>
        </w:rPr>
        <w:t>על ידי</w:t>
      </w:r>
      <w:r w:rsidRPr="00E0524B">
        <w:rPr>
          <w:rFonts w:ascii="Calibri" w:eastAsia="Calibri" w:hAnsi="Calibri"/>
          <w:rtl/>
        </w:rPr>
        <w:t xml:space="preserve"> </w:t>
      </w: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ייעשה</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האישור</w:t>
      </w:r>
      <w:r w:rsidRPr="00E0524B">
        <w:rPr>
          <w:rFonts w:ascii="Calibri" w:eastAsia="Calibri" w:hAnsi="Calibri"/>
          <w:rtl/>
        </w:rPr>
        <w:t xml:space="preserve"> </w:t>
      </w:r>
      <w:r w:rsidRPr="00E0524B">
        <w:rPr>
          <w:rFonts w:ascii="Calibri" w:eastAsia="Calibri" w:hAnsi="Calibri" w:hint="cs"/>
          <w:rtl/>
        </w:rPr>
        <w:t>והגשת</w:t>
      </w:r>
      <w:r w:rsidRPr="00E0524B">
        <w:rPr>
          <w:rFonts w:ascii="Calibri" w:eastAsia="Calibri" w:hAnsi="Calibri"/>
          <w:rtl/>
        </w:rPr>
        <w:t xml:space="preserve"> </w:t>
      </w:r>
      <w:r w:rsidRPr="00E0524B">
        <w:rPr>
          <w:rFonts w:ascii="Calibri" w:eastAsia="Calibri" w:hAnsi="Calibri" w:hint="cs"/>
          <w:rtl/>
        </w:rPr>
        <w:t>חשבוניות.</w:t>
      </w:r>
    </w:p>
    <w:p w:rsidR="00E0524B" w:rsidRPr="00E0524B" w:rsidRDefault="00E0524B" w:rsidP="00054CC5">
      <w:pPr>
        <w:numPr>
          <w:ilvl w:val="1"/>
          <w:numId w:val="22"/>
        </w:numPr>
        <w:spacing w:after="200" w:line="276" w:lineRule="auto"/>
        <w:ind w:left="1083" w:hanging="708"/>
        <w:contextualSpacing/>
        <w:rPr>
          <w:rFonts w:ascii="Calibri" w:eastAsia="Calibri" w:hAnsi="Calibri"/>
        </w:rPr>
      </w:pP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תהיינה</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דרישות</w:t>
      </w:r>
      <w:r w:rsidRPr="00E0524B">
        <w:rPr>
          <w:rFonts w:ascii="Calibri" w:eastAsia="Calibri" w:hAnsi="Calibri"/>
          <w:rtl/>
        </w:rPr>
        <w:t xml:space="preserve"> </w:t>
      </w:r>
      <w:r w:rsidRPr="00E0524B">
        <w:rPr>
          <w:rFonts w:ascii="Calibri" w:eastAsia="Calibri" w:hAnsi="Calibri" w:hint="cs"/>
          <w:rtl/>
        </w:rPr>
        <w:t>וטענות</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בגלל</w:t>
      </w:r>
      <w:r w:rsidRPr="00E0524B">
        <w:rPr>
          <w:rFonts w:ascii="Calibri" w:eastAsia="Calibri" w:hAnsi="Calibri"/>
          <w:rtl/>
        </w:rPr>
        <w:t xml:space="preserve"> </w:t>
      </w:r>
      <w:r w:rsidRPr="00E0524B">
        <w:rPr>
          <w:rFonts w:ascii="Calibri" w:eastAsia="Calibri" w:hAnsi="Calibri" w:hint="cs"/>
          <w:rtl/>
        </w:rPr>
        <w:t>עיכובים</w:t>
      </w:r>
      <w:r w:rsidRPr="00E0524B">
        <w:rPr>
          <w:rFonts w:ascii="Calibri" w:eastAsia="Calibri" w:hAnsi="Calibri"/>
          <w:rtl/>
        </w:rPr>
        <w:t xml:space="preserve"> </w:t>
      </w:r>
      <w:r w:rsidRPr="00E0524B">
        <w:rPr>
          <w:rFonts w:ascii="Calibri" w:eastAsia="Calibri" w:hAnsi="Calibri" w:hint="cs"/>
          <w:rtl/>
        </w:rPr>
        <w:t>בתשלום</w:t>
      </w:r>
      <w:r w:rsidRPr="00E0524B">
        <w:rPr>
          <w:rFonts w:ascii="Calibri" w:eastAsia="Calibri" w:hAnsi="Calibri"/>
          <w:rtl/>
        </w:rPr>
        <w:t xml:space="preserve"> </w:t>
      </w:r>
      <w:r w:rsidRPr="00E0524B">
        <w:rPr>
          <w:rFonts w:ascii="Calibri" w:eastAsia="Calibri" w:hAnsi="Calibri" w:hint="cs"/>
          <w:rtl/>
        </w:rPr>
        <w:t>התמורה</w:t>
      </w:r>
      <w:r w:rsidRPr="00E0524B">
        <w:rPr>
          <w:rFonts w:ascii="Calibri" w:eastAsia="Calibri" w:hAnsi="Calibri"/>
          <w:rtl/>
        </w:rPr>
        <w:t xml:space="preserve"> </w:t>
      </w:r>
      <w:r w:rsidRPr="00E0524B">
        <w:rPr>
          <w:rFonts w:ascii="Calibri" w:eastAsia="Calibri" w:hAnsi="Calibri" w:hint="cs"/>
          <w:rtl/>
        </w:rPr>
        <w:t>כולה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הימנה</w:t>
      </w:r>
      <w:r w:rsidRPr="00E0524B">
        <w:rPr>
          <w:rFonts w:ascii="Calibri" w:eastAsia="Calibri" w:hAnsi="Calibri"/>
          <w:rtl/>
        </w:rPr>
        <w:t xml:space="preserve">, </w:t>
      </w:r>
      <w:r w:rsidRPr="00E0524B">
        <w:rPr>
          <w:rFonts w:ascii="Calibri" w:eastAsia="Calibri" w:hAnsi="Calibri" w:hint="cs"/>
          <w:rtl/>
        </w:rPr>
        <w:t>אשר</w:t>
      </w:r>
      <w:r w:rsidRPr="00E0524B">
        <w:rPr>
          <w:rFonts w:ascii="Calibri" w:eastAsia="Calibri" w:hAnsi="Calibri"/>
          <w:rtl/>
        </w:rPr>
        <w:t xml:space="preserve"> </w:t>
      </w:r>
      <w:r w:rsidRPr="00E0524B">
        <w:rPr>
          <w:rFonts w:ascii="Calibri" w:eastAsia="Calibri" w:hAnsi="Calibri" w:hint="cs"/>
          <w:rtl/>
        </w:rPr>
        <w:t>נבעו</w:t>
      </w:r>
      <w:r w:rsidRPr="00E0524B">
        <w:rPr>
          <w:rFonts w:ascii="Calibri" w:eastAsia="Calibri" w:hAnsi="Calibri"/>
          <w:rtl/>
        </w:rPr>
        <w:t xml:space="preserve"> </w:t>
      </w:r>
      <w:r w:rsidRPr="00E0524B">
        <w:rPr>
          <w:rFonts w:ascii="Calibri" w:eastAsia="Calibri" w:hAnsi="Calibri" w:hint="cs"/>
          <w:rtl/>
        </w:rPr>
        <w:t>מחוסר</w:t>
      </w:r>
      <w:r w:rsidRPr="00E0524B">
        <w:rPr>
          <w:rFonts w:ascii="Calibri" w:eastAsia="Calibri" w:hAnsi="Calibri"/>
          <w:rtl/>
        </w:rPr>
        <w:t xml:space="preserve"> </w:t>
      </w:r>
      <w:r w:rsidRPr="00E0524B">
        <w:rPr>
          <w:rFonts w:ascii="Calibri" w:eastAsia="Calibri" w:hAnsi="Calibri" w:hint="cs"/>
          <w:rtl/>
        </w:rPr>
        <w:t>פרטים</w:t>
      </w:r>
      <w:r w:rsidRPr="00E0524B">
        <w:rPr>
          <w:rFonts w:ascii="Calibri" w:eastAsia="Calibri" w:hAnsi="Calibri"/>
          <w:rtl/>
        </w:rPr>
        <w:t xml:space="preserve"> </w:t>
      </w:r>
      <w:r w:rsidRPr="00E0524B">
        <w:rPr>
          <w:rFonts w:ascii="Calibri" w:eastAsia="Calibri" w:hAnsi="Calibri" w:hint="cs"/>
          <w:rtl/>
        </w:rPr>
        <w:t>בדרישת</w:t>
      </w:r>
      <w:r w:rsidRPr="00E0524B">
        <w:rPr>
          <w:rFonts w:ascii="Calibri" w:eastAsia="Calibri" w:hAnsi="Calibri"/>
          <w:rtl/>
        </w:rPr>
        <w:t xml:space="preserve"> </w:t>
      </w:r>
      <w:r w:rsidRPr="00E0524B">
        <w:rPr>
          <w:rFonts w:ascii="Calibri" w:eastAsia="Calibri" w:hAnsi="Calibri" w:hint="cs"/>
          <w:rtl/>
        </w:rPr>
        <w:t>התשלום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מכך</w:t>
      </w:r>
      <w:r w:rsidRPr="00E0524B">
        <w:rPr>
          <w:rFonts w:ascii="Calibri" w:eastAsia="Calibri" w:hAnsi="Calibri"/>
          <w:rtl/>
        </w:rPr>
        <w:t xml:space="preserve"> </w:t>
      </w:r>
      <w:r w:rsidRPr="00E0524B">
        <w:rPr>
          <w:rFonts w:ascii="Calibri" w:eastAsia="Calibri" w:hAnsi="Calibri" w:hint="cs"/>
          <w:rtl/>
        </w:rPr>
        <w:t>שדרישת</w:t>
      </w:r>
      <w:r w:rsidRPr="00E0524B">
        <w:rPr>
          <w:rFonts w:ascii="Calibri" w:eastAsia="Calibri" w:hAnsi="Calibri"/>
          <w:rtl/>
        </w:rPr>
        <w:t xml:space="preserve"> </w:t>
      </w:r>
      <w:r w:rsidRPr="00E0524B">
        <w:rPr>
          <w:rFonts w:ascii="Calibri" w:eastAsia="Calibri" w:hAnsi="Calibri" w:hint="cs"/>
          <w:rtl/>
        </w:rPr>
        <w:t>התשלום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הדו</w:t>
      </w:r>
      <w:r w:rsidRPr="00E0524B">
        <w:rPr>
          <w:rFonts w:ascii="Calibri" w:eastAsia="Calibri" w:hAnsi="Calibri"/>
          <w:rtl/>
        </w:rPr>
        <w:t>"</w:t>
      </w:r>
      <w:r w:rsidRPr="00E0524B">
        <w:rPr>
          <w:rFonts w:ascii="Calibri" w:eastAsia="Calibri" w:hAnsi="Calibri" w:hint="cs"/>
          <w:rtl/>
        </w:rPr>
        <w:t>ח</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אושרו</w:t>
      </w:r>
      <w:r w:rsidRPr="00E0524B">
        <w:rPr>
          <w:rFonts w:ascii="Calibri" w:eastAsia="Calibri" w:hAnsi="Calibri"/>
          <w:rtl/>
        </w:rPr>
        <w:t>.</w:t>
      </w:r>
    </w:p>
    <w:p w:rsidR="00E0524B" w:rsidRPr="00E0524B" w:rsidRDefault="00E0524B" w:rsidP="00054CC5">
      <w:pPr>
        <w:numPr>
          <w:ilvl w:val="1"/>
          <w:numId w:val="22"/>
        </w:numPr>
        <w:spacing w:after="200" w:line="276" w:lineRule="auto"/>
        <w:ind w:left="1083" w:hanging="708"/>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להחזיר</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מיד</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סכום</w:t>
      </w:r>
      <w:r w:rsidRPr="00E0524B">
        <w:rPr>
          <w:rFonts w:ascii="Calibri" w:eastAsia="Calibri" w:hAnsi="Calibri"/>
          <w:rtl/>
        </w:rPr>
        <w:t xml:space="preserve"> </w:t>
      </w:r>
      <w:r w:rsidRPr="00E0524B">
        <w:rPr>
          <w:rFonts w:ascii="Calibri" w:eastAsia="Calibri" w:hAnsi="Calibri" w:hint="cs"/>
          <w:rtl/>
        </w:rPr>
        <w:t>עודף</w:t>
      </w:r>
      <w:r w:rsidRPr="00E0524B">
        <w:rPr>
          <w:rFonts w:ascii="Calibri" w:eastAsia="Calibri" w:hAnsi="Calibri"/>
          <w:rtl/>
        </w:rPr>
        <w:t xml:space="preserve"> </w:t>
      </w:r>
      <w:r w:rsidRPr="00E0524B">
        <w:rPr>
          <w:rFonts w:ascii="Calibri" w:eastAsia="Calibri" w:hAnsi="Calibri" w:hint="cs"/>
          <w:rtl/>
        </w:rPr>
        <w:t>שקיבל</w:t>
      </w:r>
      <w:r w:rsidRPr="00E0524B">
        <w:rPr>
          <w:rFonts w:ascii="Calibri" w:eastAsia="Calibri" w:hAnsi="Calibri"/>
          <w:rtl/>
        </w:rPr>
        <w:t xml:space="preserve"> </w:t>
      </w:r>
      <w:r w:rsidRPr="00E0524B">
        <w:rPr>
          <w:rFonts w:ascii="Calibri" w:eastAsia="Calibri" w:hAnsi="Calibri" w:hint="cs"/>
          <w:rtl/>
        </w:rPr>
        <w:t>מהמשרד</w:t>
      </w:r>
      <w:r w:rsidRPr="00E0524B">
        <w:rPr>
          <w:rFonts w:ascii="Calibri" w:eastAsia="Calibri" w:hAnsi="Calibri"/>
          <w:rtl/>
        </w:rPr>
        <w:t>.</w:t>
      </w:r>
    </w:p>
    <w:p w:rsidR="00E0524B" w:rsidRPr="00E0524B" w:rsidRDefault="00E0524B" w:rsidP="00E0524B">
      <w:pPr>
        <w:pStyle w:val="a"/>
      </w:pPr>
      <w:r w:rsidRPr="00E0524B">
        <w:rPr>
          <w:rFonts w:hint="cs"/>
          <w:rtl/>
        </w:rPr>
        <w:t>קיזוז</w:t>
      </w:r>
    </w:p>
    <w:p w:rsidR="00F64A8E"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מזכות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תרופה</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סעד</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יהא</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לקזז</w:t>
      </w:r>
      <w:r w:rsidRPr="00E0524B">
        <w:rPr>
          <w:rFonts w:ascii="Calibri" w:eastAsia="Calibri" w:hAnsi="Calibri"/>
          <w:rtl/>
        </w:rPr>
        <w:t xml:space="preserve"> </w:t>
      </w:r>
      <w:r w:rsidRPr="00E0524B">
        <w:rPr>
          <w:rFonts w:ascii="Calibri" w:eastAsia="Calibri" w:hAnsi="Calibri" w:hint="cs"/>
          <w:rtl/>
        </w:rPr>
        <w:t>מהתמורה</w:t>
      </w:r>
      <w:r w:rsidRPr="00E0524B">
        <w:rPr>
          <w:rFonts w:ascii="Calibri" w:eastAsia="Calibri" w:hAnsi="Calibri"/>
          <w:rtl/>
        </w:rPr>
        <w:t xml:space="preserve"> </w:t>
      </w:r>
      <w:r w:rsidRPr="00E0524B">
        <w:rPr>
          <w:rFonts w:ascii="Calibri" w:eastAsia="Calibri" w:hAnsi="Calibri" w:hint="cs"/>
          <w:rtl/>
        </w:rPr>
        <w:t>שעל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לשלם</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 xml:space="preserve"> </w:t>
      </w:r>
      <w:r w:rsidRPr="00E0524B">
        <w:rPr>
          <w:rFonts w:ascii="Calibri" w:eastAsia="Calibri" w:hAnsi="Calibri" w:hint="cs"/>
          <w:rtl/>
        </w:rPr>
        <w:t>ומכוח</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סכום</w:t>
      </w:r>
      <w:r w:rsidRPr="00E0524B">
        <w:rPr>
          <w:rFonts w:ascii="Calibri" w:eastAsia="Calibri" w:hAnsi="Calibri"/>
          <w:rtl/>
        </w:rPr>
        <w:t xml:space="preserve"> </w:t>
      </w:r>
      <w:r w:rsidRPr="00E0524B">
        <w:rPr>
          <w:rFonts w:ascii="Calibri" w:eastAsia="Calibri" w:hAnsi="Calibri" w:hint="cs"/>
          <w:rtl/>
        </w:rPr>
        <w:t>המגיע</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מנותן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p>
    <w:p w:rsidR="00F64A8E" w:rsidRDefault="00F64A8E">
      <w:pPr>
        <w:bidi w:val="0"/>
        <w:rPr>
          <w:rFonts w:ascii="Calibri" w:eastAsia="Calibri" w:hAnsi="Calibri"/>
        </w:rPr>
      </w:pPr>
      <w:r>
        <w:rPr>
          <w:rFonts w:ascii="Calibri" w:eastAsia="Calibri" w:hAnsi="Calibri"/>
        </w:rPr>
        <w:br w:type="page"/>
      </w:r>
    </w:p>
    <w:p w:rsidR="00E0524B" w:rsidRPr="00E0524B" w:rsidRDefault="00E0524B" w:rsidP="00F64A8E">
      <w:pPr>
        <w:tabs>
          <w:tab w:val="left" w:pos="935"/>
        </w:tabs>
        <w:spacing w:after="200" w:line="276" w:lineRule="auto"/>
        <w:ind w:left="935"/>
        <w:contextualSpacing/>
        <w:rPr>
          <w:rFonts w:ascii="Calibri" w:eastAsia="Calibri" w:hAnsi="Calibri"/>
        </w:rPr>
      </w:pPr>
    </w:p>
    <w:p w:rsidR="00E0524B" w:rsidRPr="00E0524B" w:rsidRDefault="00E0524B" w:rsidP="00E0524B">
      <w:pPr>
        <w:pStyle w:val="a"/>
      </w:pPr>
      <w:r w:rsidRPr="00E0524B">
        <w:rPr>
          <w:rFonts w:hint="cs"/>
          <w:rtl/>
        </w:rPr>
        <w:t>נזיקין</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ישא</w:t>
      </w:r>
      <w:r w:rsidRPr="00E0524B">
        <w:rPr>
          <w:rFonts w:ascii="Calibri" w:eastAsia="Calibri" w:hAnsi="Calibri"/>
          <w:rtl/>
        </w:rPr>
        <w:t xml:space="preserve"> </w:t>
      </w:r>
      <w:r w:rsidRPr="00E0524B">
        <w:rPr>
          <w:rFonts w:ascii="Calibri" w:eastAsia="Calibri" w:hAnsi="Calibri" w:hint="cs"/>
          <w:rtl/>
        </w:rPr>
        <w:t>באחריות</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פגיעה</w:t>
      </w:r>
      <w:r w:rsidRPr="00E0524B">
        <w:rPr>
          <w:rFonts w:ascii="Calibri" w:eastAsia="Calibri" w:hAnsi="Calibri"/>
          <w:rtl/>
        </w:rPr>
        <w:t xml:space="preserve">, </w:t>
      </w:r>
      <w:r w:rsidRPr="00E0524B">
        <w:rPr>
          <w:rFonts w:ascii="Calibri" w:eastAsia="Calibri" w:hAnsi="Calibri" w:hint="cs"/>
          <w:rtl/>
        </w:rPr>
        <w:t>הפסד</w:t>
      </w:r>
      <w:r w:rsidRPr="00E0524B">
        <w:rPr>
          <w:rFonts w:ascii="Calibri" w:eastAsia="Calibri" w:hAnsi="Calibri"/>
          <w:rtl/>
        </w:rPr>
        <w:t xml:space="preserve">, </w:t>
      </w:r>
      <w:r w:rsidRPr="00E0524B">
        <w:rPr>
          <w:rFonts w:ascii="Calibri" w:eastAsia="Calibri" w:hAnsi="Calibri" w:hint="cs"/>
          <w:rtl/>
        </w:rPr>
        <w:t>אובדן</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נזק</w:t>
      </w:r>
      <w:r w:rsidRPr="00E0524B">
        <w:rPr>
          <w:rFonts w:ascii="Calibri" w:eastAsia="Calibri" w:hAnsi="Calibri"/>
          <w:rtl/>
        </w:rPr>
        <w:t xml:space="preserve"> </w:t>
      </w:r>
      <w:r w:rsidRPr="00E0524B">
        <w:rPr>
          <w:rFonts w:ascii="Calibri" w:eastAsia="Calibri" w:hAnsi="Calibri" w:hint="cs"/>
          <w:rtl/>
        </w:rPr>
        <w:t>שייגרמו</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סיבה</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w:t>
      </w:r>
      <w:r w:rsidRPr="00E0524B">
        <w:rPr>
          <w:rFonts w:ascii="Calibri" w:eastAsia="Calibri" w:hAnsi="Calibri"/>
          <w:rtl/>
        </w:rPr>
        <w:t xml:space="preserve"> </w:t>
      </w:r>
      <w:r w:rsidRPr="00E0524B">
        <w:rPr>
          <w:rFonts w:ascii="Calibri" w:eastAsia="Calibri" w:hAnsi="Calibri" w:hint="cs"/>
          <w:rtl/>
        </w:rPr>
        <w:t>עובדיו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למי</w:t>
      </w:r>
      <w:r w:rsidRPr="00E0524B">
        <w:rPr>
          <w:rFonts w:ascii="Calibri" w:eastAsia="Calibri" w:hAnsi="Calibri"/>
          <w:rtl/>
        </w:rPr>
        <w:t xml:space="preserve"> </w:t>
      </w:r>
      <w:r w:rsidRPr="00E0524B">
        <w:rPr>
          <w:rFonts w:ascii="Calibri" w:eastAsia="Calibri" w:hAnsi="Calibri" w:hint="cs"/>
          <w:rtl/>
        </w:rPr>
        <w:t>מטעמם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כתוצאה</w:t>
      </w:r>
      <w:r w:rsidRPr="00E0524B">
        <w:rPr>
          <w:rFonts w:ascii="Calibri" w:eastAsia="Calibri" w:hAnsi="Calibri"/>
          <w:rtl/>
        </w:rPr>
        <w:t xml:space="preserve"> </w:t>
      </w:r>
      <w:r w:rsidRPr="00E0524B">
        <w:rPr>
          <w:rFonts w:ascii="Calibri" w:eastAsia="Calibri" w:hAnsi="Calibri" w:hint="cs"/>
          <w:rtl/>
        </w:rPr>
        <w:t>ישירה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עקיפה</w:t>
      </w:r>
      <w:r w:rsidRPr="00E0524B">
        <w:rPr>
          <w:rFonts w:ascii="Calibri" w:eastAsia="Calibri" w:hAnsi="Calibri"/>
          <w:rtl/>
        </w:rPr>
        <w:t xml:space="preserve"> </w:t>
      </w:r>
      <w:r w:rsidRPr="00E0524B">
        <w:rPr>
          <w:rFonts w:ascii="Calibri" w:eastAsia="Calibri" w:hAnsi="Calibri" w:hint="cs"/>
          <w:rtl/>
        </w:rPr>
        <w:t>מהפעלתו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ישא</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תשלום</w:t>
      </w:r>
      <w:r w:rsidRPr="00E0524B">
        <w:rPr>
          <w:rFonts w:ascii="Calibri" w:eastAsia="Calibri" w:hAnsi="Calibri"/>
          <w:rtl/>
        </w:rPr>
        <w:t xml:space="preserve">, </w:t>
      </w:r>
      <w:r w:rsidRPr="00E0524B">
        <w:rPr>
          <w:rFonts w:ascii="Calibri" w:eastAsia="Calibri" w:hAnsi="Calibri" w:hint="cs"/>
          <w:rtl/>
        </w:rPr>
        <w:t>הוצאה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נזק</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סיבה</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שייגרמו</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לעובדיו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למי</w:t>
      </w:r>
      <w:r w:rsidRPr="00E0524B">
        <w:rPr>
          <w:rFonts w:ascii="Calibri" w:eastAsia="Calibri" w:hAnsi="Calibri"/>
          <w:rtl/>
        </w:rPr>
        <w:t xml:space="preserve"> </w:t>
      </w:r>
      <w:r w:rsidRPr="00E0524B">
        <w:rPr>
          <w:rFonts w:ascii="Calibri" w:eastAsia="Calibri" w:hAnsi="Calibri" w:hint="cs"/>
          <w:rtl/>
        </w:rPr>
        <w:t>מטעמם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כתוצאה</w:t>
      </w:r>
      <w:r w:rsidRPr="00E0524B">
        <w:rPr>
          <w:rFonts w:ascii="Calibri" w:eastAsia="Calibri" w:hAnsi="Calibri"/>
          <w:rtl/>
        </w:rPr>
        <w:t xml:space="preserve"> </w:t>
      </w:r>
      <w:r w:rsidRPr="00E0524B">
        <w:rPr>
          <w:rFonts w:ascii="Calibri" w:eastAsia="Calibri" w:hAnsi="Calibri" w:hint="cs"/>
          <w:rtl/>
        </w:rPr>
        <w:t>ישירה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עקיפה</w:t>
      </w:r>
      <w:r w:rsidRPr="00E0524B">
        <w:rPr>
          <w:rFonts w:ascii="Calibri" w:eastAsia="Calibri" w:hAnsi="Calibri"/>
          <w:rtl/>
        </w:rPr>
        <w:t xml:space="preserve"> </w:t>
      </w:r>
      <w:r w:rsidRPr="00E0524B">
        <w:rPr>
          <w:rFonts w:ascii="Calibri" w:eastAsia="Calibri" w:hAnsi="Calibri" w:hint="cs"/>
          <w:rtl/>
        </w:rPr>
        <w:t>מהפעלתו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וכי</w:t>
      </w:r>
      <w:r w:rsidRPr="00E0524B">
        <w:rPr>
          <w:rFonts w:ascii="Calibri" w:eastAsia="Calibri" w:hAnsi="Calibri"/>
          <w:rtl/>
        </w:rPr>
        <w:t xml:space="preserve"> </w:t>
      </w:r>
      <w:r w:rsidRPr="00E0524B">
        <w:rPr>
          <w:rFonts w:ascii="Calibri" w:eastAsia="Calibri" w:hAnsi="Calibri" w:hint="cs"/>
          <w:rtl/>
        </w:rPr>
        <w:t>אחריות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תחול</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בלבד</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לשפות</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נזק</w:t>
      </w:r>
      <w:r w:rsidRPr="00E0524B">
        <w:rPr>
          <w:rFonts w:ascii="Calibri" w:eastAsia="Calibri" w:hAnsi="Calibri"/>
          <w:rtl/>
        </w:rPr>
        <w:t xml:space="preserve">, </w:t>
      </w:r>
      <w:r w:rsidRPr="00E0524B">
        <w:rPr>
          <w:rFonts w:ascii="Calibri" w:eastAsia="Calibri" w:hAnsi="Calibri" w:hint="cs"/>
          <w:rtl/>
        </w:rPr>
        <w:t>תשלום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הוצאה</w:t>
      </w:r>
      <w:r w:rsidRPr="00E0524B">
        <w:rPr>
          <w:rFonts w:ascii="Calibri" w:eastAsia="Calibri" w:hAnsi="Calibri"/>
          <w:rtl/>
        </w:rPr>
        <w:t xml:space="preserve"> </w:t>
      </w:r>
      <w:r w:rsidRPr="00E0524B">
        <w:rPr>
          <w:rFonts w:ascii="Calibri" w:eastAsia="Calibri" w:hAnsi="Calibri" w:hint="cs"/>
          <w:rtl/>
        </w:rPr>
        <w:t>שייגרמו</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סיבה</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הנובעים</w:t>
      </w:r>
      <w:r w:rsidRPr="00E0524B">
        <w:rPr>
          <w:rFonts w:ascii="Calibri" w:eastAsia="Calibri" w:hAnsi="Calibri"/>
          <w:rtl/>
        </w:rPr>
        <w:t xml:space="preserve"> </w:t>
      </w:r>
      <w:r w:rsidRPr="00E0524B">
        <w:rPr>
          <w:rFonts w:ascii="Calibri" w:eastAsia="Calibri" w:hAnsi="Calibri" w:hint="cs"/>
          <w:rtl/>
        </w:rPr>
        <w:t>ממעשיו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מחדליו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כתוצאה</w:t>
      </w:r>
      <w:r w:rsidRPr="00E0524B">
        <w:rPr>
          <w:rFonts w:ascii="Calibri" w:eastAsia="Calibri" w:hAnsi="Calibri"/>
          <w:rtl/>
        </w:rPr>
        <w:t xml:space="preserve"> </w:t>
      </w:r>
      <w:r w:rsidRPr="00E0524B">
        <w:rPr>
          <w:rFonts w:ascii="Calibri" w:eastAsia="Calibri" w:hAnsi="Calibri" w:hint="cs"/>
          <w:rtl/>
        </w:rPr>
        <w:t>ישירה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עקיפה</w:t>
      </w:r>
      <w:r w:rsidRPr="00E0524B">
        <w:rPr>
          <w:rFonts w:ascii="Calibri" w:eastAsia="Calibri" w:hAnsi="Calibri"/>
          <w:rtl/>
        </w:rPr>
        <w:t xml:space="preserve"> </w:t>
      </w:r>
      <w:r w:rsidRPr="00E0524B">
        <w:rPr>
          <w:rFonts w:ascii="Calibri" w:eastAsia="Calibri" w:hAnsi="Calibri" w:hint="cs"/>
          <w:rtl/>
        </w:rPr>
        <w:t>מהפעלתו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מיד</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קבלת</w:t>
      </w:r>
      <w:r w:rsidRPr="00E0524B">
        <w:rPr>
          <w:rFonts w:ascii="Calibri" w:eastAsia="Calibri" w:hAnsi="Calibri"/>
          <w:rtl/>
        </w:rPr>
        <w:t xml:space="preserve"> </w:t>
      </w:r>
      <w:r w:rsidRPr="00E0524B">
        <w:rPr>
          <w:rFonts w:ascii="Calibri" w:eastAsia="Calibri" w:hAnsi="Calibri" w:hint="cs"/>
          <w:rtl/>
        </w:rPr>
        <w:t>הודעה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כך</w:t>
      </w:r>
      <w:r w:rsidRPr="00E0524B">
        <w:rPr>
          <w:rFonts w:ascii="Calibri" w:eastAsia="Calibri" w:hAnsi="Calibri"/>
          <w:rtl/>
        </w:rPr>
        <w:t xml:space="preserve"> </w:t>
      </w:r>
      <w:r w:rsidRPr="00E0524B">
        <w:rPr>
          <w:rFonts w:ascii="Calibri" w:eastAsia="Calibri" w:hAnsi="Calibri" w:hint="cs"/>
          <w:rtl/>
        </w:rPr>
        <w:t>מאת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היה</w:t>
      </w:r>
      <w:r w:rsidRPr="00E0524B">
        <w:rPr>
          <w:rFonts w:ascii="Calibri" w:eastAsia="Calibri" w:hAnsi="Calibri"/>
          <w:rtl/>
        </w:rPr>
        <w:t xml:space="preserve"> </w:t>
      </w:r>
      <w:r w:rsidRPr="00E0524B">
        <w:rPr>
          <w:rFonts w:ascii="Calibri" w:eastAsia="Calibri" w:hAnsi="Calibri" w:hint="cs"/>
          <w:rtl/>
        </w:rPr>
        <w:t>ותוגש</w:t>
      </w:r>
      <w:r w:rsidRPr="00E0524B">
        <w:rPr>
          <w:rFonts w:ascii="Calibri" w:eastAsia="Calibri" w:hAnsi="Calibri"/>
          <w:rtl/>
        </w:rPr>
        <w:t xml:space="preserve"> </w:t>
      </w:r>
      <w:r w:rsidRPr="00E0524B">
        <w:rPr>
          <w:rFonts w:ascii="Calibri" w:eastAsia="Calibri" w:hAnsi="Calibri" w:hint="cs"/>
          <w:rtl/>
        </w:rPr>
        <w:t>תביעה</w:t>
      </w:r>
      <w:r w:rsidRPr="00E0524B">
        <w:rPr>
          <w:rFonts w:ascii="Calibri" w:eastAsia="Calibri" w:hAnsi="Calibri"/>
          <w:rtl/>
        </w:rPr>
        <w:t xml:space="preserve"> </w:t>
      </w:r>
      <w:r w:rsidRPr="00E0524B">
        <w:rPr>
          <w:rFonts w:ascii="Calibri" w:eastAsia="Calibri" w:hAnsi="Calibri" w:hint="cs"/>
          <w:rtl/>
        </w:rPr>
        <w:t>נגד</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מעשיו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מחדליו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כתוצאה</w:t>
      </w:r>
      <w:r w:rsidRPr="00E0524B">
        <w:rPr>
          <w:rFonts w:ascii="Calibri" w:eastAsia="Calibri" w:hAnsi="Calibri"/>
          <w:rtl/>
        </w:rPr>
        <w:t xml:space="preserve"> </w:t>
      </w:r>
      <w:r w:rsidRPr="00E0524B">
        <w:rPr>
          <w:rFonts w:ascii="Calibri" w:eastAsia="Calibri" w:hAnsi="Calibri" w:hint="cs"/>
          <w:rtl/>
        </w:rPr>
        <w:t>ישירה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עקיפה</w:t>
      </w:r>
      <w:r w:rsidRPr="00E0524B">
        <w:rPr>
          <w:rFonts w:ascii="Calibri" w:eastAsia="Calibri" w:hAnsi="Calibri"/>
          <w:rtl/>
        </w:rPr>
        <w:t xml:space="preserve"> </w:t>
      </w:r>
      <w:r w:rsidRPr="00E0524B">
        <w:rPr>
          <w:rFonts w:ascii="Calibri" w:eastAsia="Calibri" w:hAnsi="Calibri" w:hint="cs"/>
          <w:rtl/>
        </w:rPr>
        <w:t>מביצועו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יודיע</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כך</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בכתב</w:t>
      </w:r>
      <w:r w:rsidRPr="00E0524B">
        <w:rPr>
          <w:rFonts w:ascii="Calibri" w:eastAsia="Calibri" w:hAnsi="Calibri"/>
          <w:rtl/>
        </w:rPr>
        <w:t xml:space="preserve"> </w:t>
      </w:r>
      <w:r w:rsidRPr="00E0524B">
        <w:rPr>
          <w:rFonts w:ascii="Calibri" w:eastAsia="Calibri" w:hAnsi="Calibri" w:hint="cs"/>
          <w:rtl/>
        </w:rPr>
        <w:t>ויאפשר</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להתגונן</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בפניה</w:t>
      </w:r>
      <w:r w:rsidRPr="00E0524B">
        <w:rPr>
          <w:rFonts w:ascii="Calibri" w:eastAsia="Calibri" w:hAnsi="Calibri"/>
          <w:rtl/>
        </w:rPr>
        <w:t>.</w:t>
      </w:r>
    </w:p>
    <w:p w:rsidR="006B5E1C" w:rsidRPr="00E0524B" w:rsidRDefault="006B5E1C" w:rsidP="00575920">
      <w:pPr>
        <w:spacing w:line="276" w:lineRule="auto"/>
      </w:pPr>
    </w:p>
    <w:p w:rsidR="00D23E37" w:rsidRPr="00575920" w:rsidRDefault="00472C4E" w:rsidP="00E0524B">
      <w:pPr>
        <w:pStyle w:val="a"/>
      </w:pPr>
      <w:r w:rsidRPr="00575920">
        <w:rPr>
          <w:rtl/>
        </w:rPr>
        <w:t>חובת ביטוח</w:t>
      </w:r>
      <w:r w:rsidR="007738AE" w:rsidRPr="00575920">
        <w:rPr>
          <w:rFonts w:hint="cs"/>
          <w:color w:val="FF0000"/>
          <w:rtl/>
        </w:rPr>
        <w:t xml:space="preserve"> </w:t>
      </w:r>
    </w:p>
    <w:p w:rsidR="007563C9" w:rsidRPr="007563C9" w:rsidRDefault="007563C9" w:rsidP="00F64A8E">
      <w:pPr>
        <w:spacing w:line="280" w:lineRule="exact"/>
        <w:ind w:left="375"/>
        <w:jc w:val="both"/>
        <w:rPr>
          <w:rtl/>
        </w:rPr>
      </w:pPr>
      <w:r w:rsidRPr="007563C9">
        <w:rPr>
          <w:rFonts w:hint="cs"/>
          <w:rtl/>
        </w:rPr>
        <w:t xml:space="preserve">נותן השירותים מתחייב לרכוש ולקיים את הביטוחים המפורטים בזה לטובתו ולטובת מדינת ישראל </w:t>
      </w:r>
      <w:r w:rsidRPr="007563C9">
        <w:rPr>
          <w:rtl/>
        </w:rPr>
        <w:t>–</w:t>
      </w:r>
      <w:r w:rsidRPr="007563C9">
        <w:rPr>
          <w:rFonts w:hint="cs"/>
          <w:rtl/>
        </w:rPr>
        <w:t xml:space="preserve"> משרד הכלכלה והתעשייה, ולהציגם למשרד הכלכלה והתעשייה כאשר הם כוללים את הכיסויים והתנאים הנדרשים כמפורט להלן, וכאשר גבולות האחריות הנקובים בהם לא יפחתו מהמצוין להלן</w:t>
      </w:r>
      <w:smartTag w:uri="urn:schemas-microsoft-com:office:smarttags" w:element="PersonName">
        <w:r w:rsidRPr="007563C9">
          <w:rPr>
            <w:rFonts w:hint="cs"/>
            <w:rtl/>
          </w:rPr>
          <w:t>:</w:t>
        </w:r>
      </w:smartTag>
      <w:r w:rsidRPr="007563C9">
        <w:rPr>
          <w:rFonts w:hint="cs"/>
          <w:rtl/>
        </w:rPr>
        <w:t>-</w:t>
      </w:r>
    </w:p>
    <w:p w:rsidR="007563C9" w:rsidRPr="007563C9" w:rsidRDefault="007563C9" w:rsidP="007563C9">
      <w:pPr>
        <w:tabs>
          <w:tab w:val="left" w:pos="1106"/>
        </w:tabs>
        <w:spacing w:line="280" w:lineRule="exact"/>
        <w:ind w:left="1080"/>
        <w:jc w:val="both"/>
        <w:rPr>
          <w:u w:val="single"/>
          <w:rtl/>
        </w:rPr>
      </w:pPr>
    </w:p>
    <w:p w:rsidR="007563C9" w:rsidRPr="007563C9" w:rsidRDefault="007563C9" w:rsidP="007563C9">
      <w:pPr>
        <w:keepNext/>
        <w:spacing w:line="280" w:lineRule="exact"/>
        <w:ind w:left="633" w:right="1800" w:hanging="270"/>
        <w:jc w:val="both"/>
        <w:outlineLvl w:val="3"/>
        <w:rPr>
          <w:b/>
          <w:bCs/>
          <w:sz w:val="20"/>
          <w:u w:val="single"/>
          <w:rtl/>
          <w:lang w:eastAsia="he-IL"/>
        </w:rPr>
      </w:pPr>
      <w:r w:rsidRPr="007563C9">
        <w:rPr>
          <w:rFonts w:hint="cs"/>
          <w:b/>
          <w:bCs/>
          <w:sz w:val="20"/>
          <w:rtl/>
          <w:lang w:eastAsia="he-IL"/>
        </w:rPr>
        <w:t xml:space="preserve">1. </w:t>
      </w:r>
      <w:r w:rsidRPr="007563C9">
        <w:rPr>
          <w:rFonts w:hint="cs"/>
          <w:b/>
          <w:bCs/>
          <w:sz w:val="20"/>
          <w:u w:val="single"/>
          <w:rtl/>
          <w:lang w:eastAsia="he-IL"/>
        </w:rPr>
        <w:t xml:space="preserve"> ביטוח חבות מעבידים</w:t>
      </w:r>
    </w:p>
    <w:p w:rsidR="007563C9" w:rsidRPr="007563C9" w:rsidRDefault="007563C9" w:rsidP="007563C9">
      <w:pPr>
        <w:spacing w:line="280" w:lineRule="exact"/>
        <w:jc w:val="both"/>
        <w:rPr>
          <w:rtl/>
        </w:rPr>
      </w:pPr>
    </w:p>
    <w:p w:rsidR="007563C9" w:rsidRPr="007563C9" w:rsidRDefault="007563C9" w:rsidP="00F64A8E">
      <w:pPr>
        <w:numPr>
          <w:ilvl w:val="0"/>
          <w:numId w:val="19"/>
        </w:numPr>
        <w:spacing w:line="280" w:lineRule="exact"/>
        <w:jc w:val="both"/>
        <w:rPr>
          <w:rtl/>
        </w:rPr>
      </w:pPr>
      <w:r w:rsidRPr="007563C9">
        <w:rPr>
          <w:rFonts w:hint="cs"/>
          <w:rtl/>
        </w:rPr>
        <w:t>נותן השירותים יבטח את אחריותו החוקית כלפי עובדיו ומועסקיו בביטוח חבות המעבידים בכל תחומי מדינת ישראל והשטחים המוחזקים.</w:t>
      </w:r>
    </w:p>
    <w:p w:rsidR="007563C9" w:rsidRPr="007563C9" w:rsidRDefault="007563C9" w:rsidP="000671BE">
      <w:pPr>
        <w:numPr>
          <w:ilvl w:val="0"/>
          <w:numId w:val="19"/>
        </w:numPr>
        <w:spacing w:line="280" w:lineRule="exact"/>
        <w:jc w:val="both"/>
        <w:rPr>
          <w:rtl/>
        </w:rPr>
      </w:pPr>
      <w:r w:rsidRPr="007563C9">
        <w:rPr>
          <w:rFonts w:hint="cs"/>
          <w:rtl/>
        </w:rPr>
        <w:t xml:space="preserve">גבול האחריות לא יפחתו מסך - 5,000,000 דולר ארה"ב לעובד,  למקרה ולשנת ביטוח.   </w:t>
      </w:r>
    </w:p>
    <w:p w:rsidR="007563C9" w:rsidRPr="007563C9" w:rsidRDefault="007563C9" w:rsidP="000671BE">
      <w:pPr>
        <w:numPr>
          <w:ilvl w:val="0"/>
          <w:numId w:val="19"/>
        </w:numPr>
        <w:jc w:val="both"/>
      </w:pPr>
      <w:r w:rsidRPr="007563C9">
        <w:rPr>
          <w:rFonts w:hint="cs"/>
          <w:rtl/>
        </w:rPr>
        <w:t>הביטוח יורחב לכסות את חבותו של נותן השירותים כלפי קבלנים, קבלני משנה ועובדיהם היה ויחשב כמעבידם.</w:t>
      </w:r>
    </w:p>
    <w:p w:rsidR="007563C9" w:rsidRPr="007563C9" w:rsidRDefault="007563C9" w:rsidP="000671BE">
      <w:pPr>
        <w:numPr>
          <w:ilvl w:val="0"/>
          <w:numId w:val="19"/>
        </w:numPr>
        <w:jc w:val="both"/>
        <w:rPr>
          <w:rtl/>
        </w:rPr>
      </w:pPr>
      <w:r w:rsidRPr="007563C9">
        <w:rPr>
          <w:rFonts w:hint="cs"/>
          <w:rtl/>
        </w:rPr>
        <w:t xml:space="preserve">הביטוח על פי הפוליסה יורחב לשפות את מדינת ישראל </w:t>
      </w:r>
      <w:r w:rsidRPr="007563C9">
        <w:rPr>
          <w:rtl/>
        </w:rPr>
        <w:t>–</w:t>
      </w:r>
      <w:r w:rsidRPr="007563C9">
        <w:rPr>
          <w:rFonts w:hint="cs"/>
          <w:rtl/>
        </w:rPr>
        <w:t xml:space="preserve"> משרד הכלכלה והתעשייה היה  ונטען לעניין קרות תאונת עבודה/ מחלת מקצוע כי הם נושאים בחבות מעביד כלפי מי מעובדי ומועסקי נותן השירותים, קבלנים וקבלני משנה ועובדיהם שבשירותו.</w:t>
      </w:r>
    </w:p>
    <w:p w:rsidR="007563C9" w:rsidRPr="007563C9" w:rsidRDefault="007563C9" w:rsidP="007563C9">
      <w:pPr>
        <w:spacing w:line="280" w:lineRule="exact"/>
        <w:jc w:val="both"/>
        <w:rPr>
          <w:rtl/>
        </w:rPr>
      </w:pPr>
    </w:p>
    <w:p w:rsidR="007563C9" w:rsidRPr="007563C9" w:rsidRDefault="007563C9" w:rsidP="007563C9">
      <w:pPr>
        <w:spacing w:line="280" w:lineRule="exact"/>
        <w:ind w:left="633" w:hanging="270"/>
        <w:jc w:val="both"/>
        <w:rPr>
          <w:b/>
          <w:bCs/>
          <w:rtl/>
        </w:rPr>
      </w:pPr>
      <w:r w:rsidRPr="007563C9">
        <w:rPr>
          <w:rFonts w:hint="cs"/>
          <w:b/>
          <w:bCs/>
          <w:rtl/>
        </w:rPr>
        <w:t xml:space="preserve">2.  </w:t>
      </w:r>
      <w:r w:rsidRPr="007563C9">
        <w:rPr>
          <w:rFonts w:hint="cs"/>
          <w:b/>
          <w:bCs/>
          <w:u w:val="single"/>
          <w:rtl/>
        </w:rPr>
        <w:t>ביטוח אחריות כלפי צד שלישי</w:t>
      </w:r>
    </w:p>
    <w:p w:rsidR="007563C9" w:rsidRPr="007563C9" w:rsidRDefault="007563C9" w:rsidP="007563C9">
      <w:pPr>
        <w:tabs>
          <w:tab w:val="left" w:pos="1106"/>
        </w:tabs>
        <w:spacing w:line="280" w:lineRule="exact"/>
        <w:jc w:val="both"/>
        <w:rPr>
          <w:rtl/>
        </w:rPr>
      </w:pPr>
      <w:r w:rsidRPr="007563C9">
        <w:rPr>
          <w:rFonts w:hint="cs"/>
          <w:rtl/>
        </w:rPr>
        <w:t xml:space="preserve"> </w:t>
      </w:r>
    </w:p>
    <w:p w:rsidR="007563C9" w:rsidRPr="007563C9" w:rsidRDefault="007563C9" w:rsidP="00F64A8E">
      <w:pPr>
        <w:spacing w:line="280" w:lineRule="exact"/>
        <w:ind w:left="993" w:hanging="360"/>
        <w:jc w:val="both"/>
        <w:rPr>
          <w:rtl/>
        </w:rPr>
      </w:pPr>
      <w:r w:rsidRPr="007563C9">
        <w:rPr>
          <w:rFonts w:hint="cs"/>
          <w:rtl/>
        </w:rPr>
        <w:t xml:space="preserve">א. </w:t>
      </w:r>
      <w:r w:rsidRPr="007563C9">
        <w:rPr>
          <w:rFonts w:hint="cs"/>
          <w:rtl/>
        </w:rPr>
        <w:tab/>
        <w:t>נותן השירותים יבטח את אחריותו החוקית על פי דיני מדינת ישראל בביטוח אחריות כלפי צד שלישי גוף ורכוש בגין כל פעילותו בכל תחומי מדינת ישראל  והשטחים המוחזקים;</w:t>
      </w:r>
    </w:p>
    <w:p w:rsidR="007563C9" w:rsidRPr="007563C9" w:rsidRDefault="007563C9" w:rsidP="007563C9">
      <w:pPr>
        <w:spacing w:line="280" w:lineRule="exact"/>
        <w:ind w:left="993" w:hanging="360"/>
        <w:jc w:val="both"/>
        <w:rPr>
          <w:rtl/>
        </w:rPr>
      </w:pPr>
      <w:r w:rsidRPr="007563C9">
        <w:rPr>
          <w:rFonts w:hint="cs"/>
          <w:rtl/>
        </w:rPr>
        <w:t xml:space="preserve">ב.  </w:t>
      </w:r>
      <w:r w:rsidRPr="007563C9">
        <w:rPr>
          <w:rFonts w:hint="cs"/>
          <w:rtl/>
        </w:rPr>
        <w:tab/>
        <w:t>גבול האחריות למקרה ולשנה לא יפחת מ 250,000 דולר ארה"ב</w:t>
      </w:r>
    </w:p>
    <w:p w:rsidR="007563C9" w:rsidRPr="007563C9" w:rsidRDefault="007563C9" w:rsidP="00F64A8E">
      <w:pPr>
        <w:spacing w:line="280" w:lineRule="exact"/>
        <w:ind w:left="993" w:hanging="360"/>
        <w:jc w:val="both"/>
        <w:rPr>
          <w:rtl/>
        </w:rPr>
      </w:pPr>
      <w:r w:rsidRPr="007563C9">
        <w:rPr>
          <w:rFonts w:hint="cs"/>
          <w:rtl/>
        </w:rPr>
        <w:t xml:space="preserve">ג.  </w:t>
      </w:r>
      <w:r w:rsidRPr="007563C9">
        <w:rPr>
          <w:rFonts w:hint="cs"/>
          <w:rtl/>
        </w:rPr>
        <w:tab/>
        <w:t xml:space="preserve">בפוליסה ייכלל סעיף אחריות צולבת - </w:t>
      </w:r>
      <w:r w:rsidRPr="007563C9">
        <w:rPr>
          <w:rFonts w:hint="cs"/>
        </w:rPr>
        <w:t>C</w:t>
      </w:r>
      <w:r w:rsidRPr="007563C9">
        <w:t>ross  Liability</w:t>
      </w:r>
      <w:r w:rsidRPr="007563C9">
        <w:rPr>
          <w:rFonts w:hint="cs"/>
          <w:rtl/>
        </w:rPr>
        <w:t xml:space="preserve"> .</w:t>
      </w:r>
    </w:p>
    <w:p w:rsidR="007563C9" w:rsidRPr="007563C9" w:rsidRDefault="007563C9" w:rsidP="007563C9">
      <w:pPr>
        <w:spacing w:line="280" w:lineRule="exact"/>
        <w:ind w:left="993" w:hanging="360"/>
        <w:jc w:val="both"/>
        <w:rPr>
          <w:rtl/>
        </w:rPr>
      </w:pPr>
      <w:r w:rsidRPr="007563C9">
        <w:rPr>
          <w:rFonts w:hint="cs"/>
          <w:rtl/>
        </w:rPr>
        <w:t>ד.</w:t>
      </w:r>
      <w:r w:rsidRPr="007563C9">
        <w:rPr>
          <w:rFonts w:hint="cs"/>
          <w:rtl/>
        </w:rPr>
        <w:tab/>
        <w:t>הביטוח יורחב לכסות את חבותו של נותן השירותים כלפי צד שלישי בגין פעילותם של המוסדות השותפים, קבלנים וקבלני משנה ועובדיהם.</w:t>
      </w:r>
    </w:p>
    <w:p w:rsidR="007563C9" w:rsidRPr="007563C9" w:rsidRDefault="007563C9" w:rsidP="00C564C4">
      <w:pPr>
        <w:spacing w:line="280" w:lineRule="exact"/>
        <w:ind w:left="942" w:hanging="284"/>
        <w:jc w:val="both"/>
        <w:rPr>
          <w:rtl/>
        </w:rPr>
      </w:pPr>
      <w:r w:rsidRPr="007563C9">
        <w:rPr>
          <w:rFonts w:hint="cs"/>
          <w:rtl/>
        </w:rPr>
        <w:t xml:space="preserve">ה.  הביטוח על פי הפוליסה יורחב לשפות את מדינת ישראל </w:t>
      </w:r>
      <w:r w:rsidRPr="007563C9">
        <w:rPr>
          <w:rtl/>
        </w:rPr>
        <w:t>–</w:t>
      </w:r>
      <w:r w:rsidRPr="007563C9">
        <w:rPr>
          <w:rFonts w:hint="cs"/>
          <w:rtl/>
        </w:rPr>
        <w:t xml:space="preserve"> משרד הכלכלה והתעשייה </w:t>
      </w:r>
      <w:r w:rsidR="00C564C4">
        <w:rPr>
          <w:rtl/>
        </w:rPr>
        <w:br/>
      </w:r>
      <w:r w:rsidR="00C564C4">
        <w:rPr>
          <w:rFonts w:hint="cs"/>
          <w:rtl/>
        </w:rPr>
        <w:t xml:space="preserve"> </w:t>
      </w:r>
      <w:r w:rsidRPr="007563C9">
        <w:rPr>
          <w:rFonts w:hint="cs"/>
          <w:rtl/>
        </w:rPr>
        <w:t>ככל שייחשבו אחראים למעשי ו/או מחדלי נותן השירותים וכל הפועלים מטעמו.</w:t>
      </w:r>
    </w:p>
    <w:p w:rsidR="00C564C4" w:rsidRDefault="007563C9" w:rsidP="007563C9">
      <w:pPr>
        <w:tabs>
          <w:tab w:val="left" w:pos="1106"/>
        </w:tabs>
        <w:spacing w:line="280" w:lineRule="exact"/>
        <w:rPr>
          <w:rtl/>
        </w:rPr>
      </w:pPr>
      <w:r w:rsidRPr="007563C9">
        <w:rPr>
          <w:rFonts w:hint="cs"/>
          <w:rtl/>
        </w:rPr>
        <w:t xml:space="preserve">    </w:t>
      </w:r>
    </w:p>
    <w:p w:rsidR="00C564C4" w:rsidRDefault="00C564C4">
      <w:pPr>
        <w:bidi w:val="0"/>
        <w:rPr>
          <w:rtl/>
        </w:rPr>
      </w:pPr>
      <w:r>
        <w:rPr>
          <w:rtl/>
        </w:rPr>
        <w:br w:type="page"/>
      </w:r>
    </w:p>
    <w:p w:rsidR="007563C9" w:rsidRPr="007563C9" w:rsidRDefault="007563C9" w:rsidP="007563C9">
      <w:pPr>
        <w:tabs>
          <w:tab w:val="left" w:pos="1106"/>
        </w:tabs>
        <w:spacing w:line="280" w:lineRule="exact"/>
        <w:rPr>
          <w:rtl/>
        </w:rPr>
      </w:pPr>
    </w:p>
    <w:p w:rsidR="007563C9" w:rsidRPr="007563C9" w:rsidRDefault="007563C9" w:rsidP="007563C9">
      <w:pPr>
        <w:spacing w:line="280" w:lineRule="exact"/>
        <w:ind w:left="633" w:hanging="270"/>
        <w:rPr>
          <w:rtl/>
        </w:rPr>
      </w:pPr>
      <w:r w:rsidRPr="007563C9">
        <w:rPr>
          <w:rFonts w:hint="cs"/>
          <w:b/>
          <w:bCs/>
          <w:rtl/>
        </w:rPr>
        <w:t>3</w:t>
      </w:r>
      <w:r w:rsidRPr="007563C9">
        <w:rPr>
          <w:rFonts w:hint="cs"/>
          <w:rtl/>
        </w:rPr>
        <w:t xml:space="preserve">. </w:t>
      </w:r>
      <w:r w:rsidRPr="007563C9">
        <w:rPr>
          <w:rFonts w:hint="cs"/>
          <w:rtl/>
        </w:rPr>
        <w:tab/>
      </w:r>
      <w:r w:rsidRPr="007563C9">
        <w:rPr>
          <w:rFonts w:hint="cs"/>
          <w:b/>
          <w:bCs/>
          <w:u w:val="single"/>
          <w:rtl/>
        </w:rPr>
        <w:t>ביטוח אחריות מקצועית</w:t>
      </w:r>
    </w:p>
    <w:p w:rsidR="007563C9" w:rsidRPr="007563C9" w:rsidRDefault="007563C9" w:rsidP="007563C9">
      <w:pPr>
        <w:spacing w:line="280" w:lineRule="exact"/>
        <w:rPr>
          <w:rtl/>
        </w:rPr>
      </w:pPr>
    </w:p>
    <w:p w:rsidR="007563C9" w:rsidRPr="007563C9" w:rsidRDefault="007563C9" w:rsidP="00C564C4">
      <w:pPr>
        <w:ind w:left="1353" w:hanging="720"/>
        <w:rPr>
          <w:rtl/>
        </w:rPr>
      </w:pPr>
      <w:r w:rsidRPr="007563C9">
        <w:rPr>
          <w:rFonts w:hint="cs"/>
          <w:rtl/>
        </w:rPr>
        <w:t>א.   נותן השירותים יבטח את אחריותו המקצועית בביטוח אחריות מקצועית.</w:t>
      </w:r>
    </w:p>
    <w:p w:rsidR="007563C9" w:rsidRPr="007563C9" w:rsidRDefault="007563C9" w:rsidP="00E70FF7">
      <w:pPr>
        <w:ind w:left="942" w:hanging="309"/>
        <w:rPr>
          <w:rtl/>
        </w:rPr>
      </w:pPr>
      <w:r w:rsidRPr="007563C9">
        <w:rPr>
          <w:rFonts w:hint="cs"/>
          <w:rtl/>
        </w:rPr>
        <w:t xml:space="preserve">ב.   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להפעלת פרויקט סימביוזה תעשייתית אשר ייצר חיבורים בין גופים אשר יניבו עסקאות של סחר בתוצרי לוואי ופסולות עבור משרד הכלכלה והתעשייה, לרבות  איתור וזיהוי הזדמנויות לעסקאות של סחר בתוצאי לוואי ופסולות בין יצרני תוצאי לוואי ופסולת וצרכנים פוטנציאליים, גיוס הלקוחות, קידום העסקאות כולל ליווי מקצועי של גופים אילו עד לשלב חתימת העסקה, הצגת פוטנציאל לתועלת כלכלית ותועלת סביבתית, הצגת שימושים חדשניים לתוצאי הלוואי והפסולת, הפקת דוחות ומידע למשרד ביחס להיקפי ואופי של תוצרי הלוואי, סוגי השימושים הפוטנציאליים בתוצרים, חסמים עסקיים ורגולטוריים לביצוע עסקאות, מידע לגבי הלקוחות שגויסו, פירוט לגבי עסקאות פוטנציאליות וכאלו שנחתמו בפועל, בהתאם למכרז ולהסכם עם מדינת </w:t>
      </w:r>
    </w:p>
    <w:p w:rsidR="007563C9" w:rsidRPr="007563C9" w:rsidRDefault="007563C9" w:rsidP="007563C9">
      <w:pPr>
        <w:ind w:left="1353" w:hanging="720"/>
      </w:pPr>
      <w:r w:rsidRPr="007563C9">
        <w:rPr>
          <w:rFonts w:hint="cs"/>
          <w:rtl/>
        </w:rPr>
        <w:t xml:space="preserve">      ישראל </w:t>
      </w:r>
      <w:r w:rsidRPr="007563C9">
        <w:rPr>
          <w:rtl/>
        </w:rPr>
        <w:t>–</w:t>
      </w:r>
      <w:r w:rsidRPr="007563C9">
        <w:rPr>
          <w:rFonts w:hint="cs"/>
          <w:rtl/>
        </w:rPr>
        <w:t xml:space="preserve"> משרד הכלכלה והתעשייה.</w:t>
      </w:r>
    </w:p>
    <w:p w:rsidR="007563C9" w:rsidRPr="007563C9" w:rsidRDefault="007563C9" w:rsidP="007563C9">
      <w:pPr>
        <w:spacing w:line="280" w:lineRule="exact"/>
        <w:ind w:left="993" w:hanging="360"/>
        <w:rPr>
          <w:rtl/>
        </w:rPr>
      </w:pPr>
      <w:r w:rsidRPr="007563C9">
        <w:rPr>
          <w:rFonts w:hint="cs"/>
          <w:rtl/>
        </w:rPr>
        <w:t xml:space="preserve">ג. </w:t>
      </w:r>
      <w:r w:rsidRPr="007563C9">
        <w:rPr>
          <w:rFonts w:hint="cs"/>
          <w:rtl/>
        </w:rPr>
        <w:tab/>
        <w:t xml:space="preserve">גבול האחריות למקרה ולשנה לא יפחת מ  500,000 דולר ארה"ב. </w:t>
      </w:r>
    </w:p>
    <w:p w:rsidR="007563C9" w:rsidRPr="007563C9" w:rsidRDefault="007563C9" w:rsidP="007563C9">
      <w:pPr>
        <w:spacing w:line="280" w:lineRule="exact"/>
        <w:ind w:left="993" w:hanging="360"/>
        <w:rPr>
          <w:rtl/>
        </w:rPr>
      </w:pPr>
      <w:r w:rsidRPr="007563C9">
        <w:rPr>
          <w:rFonts w:hint="cs"/>
          <w:rtl/>
        </w:rPr>
        <w:t xml:space="preserve">ד. </w:t>
      </w:r>
      <w:r w:rsidRPr="007563C9">
        <w:rPr>
          <w:rFonts w:hint="cs"/>
          <w:rtl/>
        </w:rPr>
        <w:tab/>
        <w:t>הכיסוי על פי הפוליסה יורחב לכלול את ההרחבות הבאות:-</w:t>
      </w:r>
    </w:p>
    <w:p w:rsidR="007563C9" w:rsidRPr="007563C9" w:rsidRDefault="007563C9" w:rsidP="007563C9">
      <w:pPr>
        <w:spacing w:line="280" w:lineRule="exact"/>
        <w:ind w:left="1173" w:hanging="180"/>
        <w:rPr>
          <w:rtl/>
        </w:rPr>
      </w:pPr>
      <w:r w:rsidRPr="007563C9">
        <w:rPr>
          <w:rFonts w:hint="cs"/>
          <w:rtl/>
        </w:rPr>
        <w:t>- מרמה ואי יושר עובדים;</w:t>
      </w:r>
    </w:p>
    <w:p w:rsidR="007563C9" w:rsidRPr="007563C9" w:rsidRDefault="007563C9" w:rsidP="007563C9">
      <w:pPr>
        <w:spacing w:line="280" w:lineRule="exact"/>
        <w:ind w:left="1173" w:hanging="180"/>
        <w:rPr>
          <w:rtl/>
        </w:rPr>
      </w:pPr>
      <w:r w:rsidRPr="007563C9">
        <w:rPr>
          <w:rFonts w:hint="cs"/>
          <w:rtl/>
        </w:rPr>
        <w:t>- אבדן מסמכים לרבות אבדן השימוש ו/או העיכוב עקב מקרה ביטוח;</w:t>
      </w:r>
    </w:p>
    <w:p w:rsidR="007563C9" w:rsidRPr="007563C9" w:rsidRDefault="007563C9" w:rsidP="007563C9">
      <w:pPr>
        <w:spacing w:line="280" w:lineRule="exact"/>
        <w:ind w:left="1173" w:hanging="180"/>
        <w:rPr>
          <w:rtl/>
        </w:rPr>
      </w:pPr>
      <w:r w:rsidRPr="007563C9">
        <w:rPr>
          <w:rFonts w:hint="cs"/>
          <w:rtl/>
        </w:rPr>
        <w:t xml:space="preserve">- </w:t>
      </w:r>
      <w:r w:rsidRPr="007563C9">
        <w:rPr>
          <w:rFonts w:hint="cs"/>
          <w:rtl/>
        </w:rPr>
        <w:tab/>
        <w:t>דיבה והשמצה, פגיעה בפרטיות, לשון הרע;</w:t>
      </w:r>
    </w:p>
    <w:p w:rsidR="007563C9" w:rsidRPr="007563C9" w:rsidRDefault="007563C9" w:rsidP="007563C9">
      <w:pPr>
        <w:ind w:left="1353" w:hanging="720"/>
        <w:rPr>
          <w:rtl/>
        </w:rPr>
      </w:pPr>
      <w:r w:rsidRPr="007563C9">
        <w:rPr>
          <w:rFonts w:hint="cs"/>
          <w:rtl/>
        </w:rPr>
        <w:t xml:space="preserve">       - אחריות צולבת, אולם הפוליסה לא תכסה את תביעות נותן השירותים כלפי מדינת </w:t>
      </w:r>
    </w:p>
    <w:p w:rsidR="007563C9" w:rsidRPr="007563C9" w:rsidRDefault="007563C9" w:rsidP="007563C9">
      <w:pPr>
        <w:spacing w:line="280" w:lineRule="exact"/>
        <w:ind w:left="1173" w:hanging="180"/>
        <w:jc w:val="both"/>
        <w:rPr>
          <w:rtl/>
        </w:rPr>
      </w:pPr>
      <w:r w:rsidRPr="007563C9">
        <w:rPr>
          <w:rFonts w:hint="cs"/>
          <w:rtl/>
        </w:rPr>
        <w:t xml:space="preserve">  ישראל </w:t>
      </w:r>
      <w:r w:rsidRPr="007563C9">
        <w:rPr>
          <w:rtl/>
        </w:rPr>
        <w:t>–</w:t>
      </w:r>
      <w:r w:rsidRPr="007563C9">
        <w:rPr>
          <w:rFonts w:hint="cs"/>
          <w:rtl/>
        </w:rPr>
        <w:t xml:space="preserve"> משרד הכלכלה והתעשייה;</w:t>
      </w:r>
    </w:p>
    <w:p w:rsidR="007563C9" w:rsidRPr="007563C9" w:rsidRDefault="007563C9" w:rsidP="007563C9">
      <w:pPr>
        <w:spacing w:line="280" w:lineRule="exact"/>
        <w:ind w:left="1173" w:hanging="180"/>
        <w:jc w:val="both"/>
        <w:rPr>
          <w:rtl/>
        </w:rPr>
      </w:pPr>
      <w:r w:rsidRPr="007563C9">
        <w:rPr>
          <w:rFonts w:hint="cs"/>
          <w:rtl/>
        </w:rPr>
        <w:t>- הארכת תקופת הגילוי לפחות 6 חודשים.</w:t>
      </w:r>
    </w:p>
    <w:p w:rsidR="007563C9" w:rsidRPr="007563C9" w:rsidRDefault="007563C9" w:rsidP="00E70FF7">
      <w:pPr>
        <w:spacing w:line="280" w:lineRule="exact"/>
        <w:ind w:left="993" w:hanging="360"/>
        <w:rPr>
          <w:rtl/>
        </w:rPr>
      </w:pPr>
      <w:r w:rsidRPr="007563C9">
        <w:rPr>
          <w:rFonts w:hint="cs"/>
          <w:rtl/>
        </w:rPr>
        <w:t xml:space="preserve">ה. </w:t>
      </w:r>
      <w:r w:rsidRPr="007563C9">
        <w:rPr>
          <w:rFonts w:hint="cs"/>
          <w:rtl/>
        </w:rPr>
        <w:tab/>
        <w:t>הביטוח יורחב לשפות את מדינת ישראל - משרד הכלכלה והתעשייה ככל שייחשבו אחראים למעשי ו/או מחדלי נותן השירותים וכל הפועלים מטעמו.</w:t>
      </w:r>
    </w:p>
    <w:p w:rsidR="007563C9" w:rsidRPr="007563C9" w:rsidRDefault="007563C9" w:rsidP="007563C9">
      <w:pPr>
        <w:spacing w:line="280" w:lineRule="exact"/>
        <w:jc w:val="both"/>
        <w:rPr>
          <w:rtl/>
        </w:rPr>
      </w:pPr>
    </w:p>
    <w:p w:rsidR="007563C9" w:rsidRPr="007563C9" w:rsidRDefault="007563C9" w:rsidP="007563C9">
      <w:pPr>
        <w:spacing w:line="280" w:lineRule="exact"/>
        <w:jc w:val="both"/>
        <w:rPr>
          <w:rtl/>
        </w:rPr>
      </w:pPr>
    </w:p>
    <w:p w:rsidR="007563C9" w:rsidRPr="007563C9" w:rsidRDefault="007563C9" w:rsidP="007563C9">
      <w:pPr>
        <w:spacing w:line="280" w:lineRule="exact"/>
        <w:ind w:left="633" w:hanging="270"/>
        <w:rPr>
          <w:b/>
          <w:bCs/>
          <w:u w:val="single"/>
          <w:rtl/>
        </w:rPr>
      </w:pPr>
      <w:r w:rsidRPr="007563C9">
        <w:rPr>
          <w:rFonts w:hint="cs"/>
          <w:b/>
          <w:bCs/>
          <w:rtl/>
        </w:rPr>
        <w:t>5</w:t>
      </w:r>
      <w:r w:rsidRPr="007563C9">
        <w:rPr>
          <w:rFonts w:hint="cs"/>
          <w:rtl/>
        </w:rPr>
        <w:t xml:space="preserve">.  </w:t>
      </w:r>
      <w:r w:rsidRPr="007563C9">
        <w:rPr>
          <w:rFonts w:hint="cs"/>
          <w:b/>
          <w:bCs/>
          <w:u w:val="single"/>
          <w:rtl/>
        </w:rPr>
        <w:t>כללי</w:t>
      </w:r>
    </w:p>
    <w:p w:rsidR="007563C9" w:rsidRPr="007563C9" w:rsidRDefault="007563C9" w:rsidP="007563C9">
      <w:pPr>
        <w:spacing w:line="280" w:lineRule="exact"/>
        <w:ind w:left="633" w:hanging="270"/>
        <w:rPr>
          <w:rtl/>
        </w:rPr>
      </w:pPr>
    </w:p>
    <w:p w:rsidR="007563C9" w:rsidRPr="007563C9" w:rsidRDefault="007563C9" w:rsidP="007563C9">
      <w:pPr>
        <w:spacing w:line="280" w:lineRule="exact"/>
        <w:ind w:left="633"/>
        <w:rPr>
          <w:b/>
          <w:bCs/>
          <w:u w:val="single"/>
          <w:rtl/>
        </w:rPr>
      </w:pPr>
      <w:r w:rsidRPr="007563C9">
        <w:rPr>
          <w:rFonts w:hint="cs"/>
          <w:rtl/>
        </w:rPr>
        <w:t>בכל פוליסות הביטוח הנדרשות מנותן השירותים יכללו התנאים הבאים</w:t>
      </w:r>
      <w:smartTag w:uri="urn:schemas-microsoft-com:office:smarttags" w:element="PersonName">
        <w:r w:rsidRPr="007563C9">
          <w:rPr>
            <w:rFonts w:hint="cs"/>
            <w:rtl/>
          </w:rPr>
          <w:t>:</w:t>
        </w:r>
      </w:smartTag>
    </w:p>
    <w:p w:rsidR="007563C9" w:rsidRPr="007563C9" w:rsidRDefault="007563C9" w:rsidP="007563C9">
      <w:pPr>
        <w:spacing w:line="280" w:lineRule="exact"/>
        <w:rPr>
          <w:rtl/>
        </w:rPr>
      </w:pPr>
    </w:p>
    <w:p w:rsidR="007563C9" w:rsidRPr="007563C9" w:rsidRDefault="007563C9" w:rsidP="00E70FF7">
      <w:pPr>
        <w:numPr>
          <w:ilvl w:val="0"/>
          <w:numId w:val="20"/>
        </w:numPr>
        <w:spacing w:line="280" w:lineRule="exact"/>
      </w:pPr>
      <w:r w:rsidRPr="007563C9">
        <w:rPr>
          <w:rFonts w:hint="cs"/>
          <w:rtl/>
        </w:rPr>
        <w:t xml:space="preserve">לשם המבוטח יתווספו כמבוטחים  נוספים </w:t>
      </w:r>
      <w:smartTag w:uri="urn:schemas-microsoft-com:office:smarttags" w:element="PersonName">
        <w:r w:rsidRPr="007563C9">
          <w:rPr>
            <w:rFonts w:hint="cs"/>
            <w:rtl/>
          </w:rPr>
          <w:t>:</w:t>
        </w:r>
      </w:smartTag>
      <w:r w:rsidRPr="007563C9">
        <w:rPr>
          <w:rFonts w:hint="cs"/>
          <w:rtl/>
        </w:rPr>
        <w:t xml:space="preserve">  </w:t>
      </w:r>
      <w:r w:rsidRPr="007563C9">
        <w:rPr>
          <w:rFonts w:hint="cs"/>
          <w:b/>
          <w:bCs/>
          <w:rtl/>
        </w:rPr>
        <w:t xml:space="preserve">מדינת ישראל </w:t>
      </w:r>
      <w:r w:rsidRPr="007563C9">
        <w:rPr>
          <w:b/>
          <w:bCs/>
          <w:rtl/>
        </w:rPr>
        <w:t>–</w:t>
      </w:r>
      <w:r w:rsidRPr="007563C9">
        <w:rPr>
          <w:rFonts w:hint="cs"/>
          <w:b/>
          <w:bCs/>
          <w:rtl/>
        </w:rPr>
        <w:t xml:space="preserve"> משרד הכלכלה והתעשייה </w:t>
      </w:r>
      <w:r w:rsidRPr="007563C9">
        <w:rPr>
          <w:rFonts w:hint="cs"/>
          <w:rtl/>
        </w:rPr>
        <w:t xml:space="preserve">בכפוף </w:t>
      </w:r>
      <w:r w:rsidRPr="007563C9">
        <w:t xml:space="preserve"> </w:t>
      </w:r>
      <w:r w:rsidRPr="007563C9">
        <w:rPr>
          <w:rFonts w:hint="cs"/>
          <w:rtl/>
        </w:rPr>
        <w:t xml:space="preserve">להרחבי השיפוי כמפורט לעיל. </w:t>
      </w:r>
    </w:p>
    <w:p w:rsidR="007563C9" w:rsidRPr="007563C9" w:rsidRDefault="007563C9" w:rsidP="007563C9">
      <w:pPr>
        <w:spacing w:line="280" w:lineRule="exact"/>
        <w:ind w:left="993"/>
      </w:pPr>
    </w:p>
    <w:p w:rsidR="007563C9" w:rsidRPr="007563C9" w:rsidRDefault="007563C9" w:rsidP="00E70FF7">
      <w:pPr>
        <w:numPr>
          <w:ilvl w:val="0"/>
          <w:numId w:val="20"/>
        </w:numPr>
        <w:spacing w:line="280" w:lineRule="exact"/>
      </w:pPr>
      <w:r w:rsidRPr="007563C9">
        <w:rPr>
          <w:rFonts w:hint="cs"/>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 בירושלים.</w:t>
      </w:r>
    </w:p>
    <w:p w:rsidR="007563C9" w:rsidRPr="007563C9" w:rsidRDefault="007563C9" w:rsidP="007563C9">
      <w:pPr>
        <w:ind w:left="720"/>
        <w:rPr>
          <w:rtl/>
        </w:rPr>
      </w:pPr>
    </w:p>
    <w:p w:rsidR="007563C9" w:rsidRPr="007563C9" w:rsidRDefault="007563C9" w:rsidP="00E70FF7">
      <w:pPr>
        <w:numPr>
          <w:ilvl w:val="0"/>
          <w:numId w:val="20"/>
        </w:numPr>
        <w:spacing w:line="280" w:lineRule="exact"/>
      </w:pPr>
      <w:r w:rsidRPr="007563C9">
        <w:rPr>
          <w:rFonts w:hint="cs"/>
          <w:rtl/>
        </w:rPr>
        <w:t xml:space="preserve">המבטח מוותר על כל זכות שיבוב/תחלוף, תביעה, חזרה או השתתפות כלפי מדינת ישראל </w:t>
      </w:r>
      <w:r w:rsidRPr="007563C9">
        <w:rPr>
          <w:rtl/>
        </w:rPr>
        <w:t>–</w:t>
      </w:r>
      <w:r w:rsidRPr="007563C9">
        <w:rPr>
          <w:rFonts w:hint="cs"/>
          <w:rtl/>
        </w:rPr>
        <w:t xml:space="preserve"> משרד הכלכלה והתעשייה ועובדיהם,  ובלבד שהוויתור לא יחול  לטובת אדם  שגרם לנזק מתוך כוונת זדון.</w:t>
      </w:r>
    </w:p>
    <w:p w:rsidR="007563C9" w:rsidRPr="007563C9" w:rsidRDefault="007563C9" w:rsidP="007563C9">
      <w:pPr>
        <w:ind w:left="720"/>
        <w:rPr>
          <w:rtl/>
        </w:rPr>
      </w:pPr>
    </w:p>
    <w:p w:rsidR="007563C9" w:rsidRPr="007563C9" w:rsidRDefault="007563C9" w:rsidP="00E70FF7">
      <w:pPr>
        <w:numPr>
          <w:ilvl w:val="0"/>
          <w:numId w:val="20"/>
        </w:numPr>
        <w:spacing w:line="280" w:lineRule="exact"/>
      </w:pPr>
      <w:r w:rsidRPr="007563C9">
        <w:rPr>
          <w:rFonts w:hint="cs"/>
          <w:rtl/>
        </w:rPr>
        <w:t>נותן השירותים יהיה אחראי בלעדית כלפי המבטח לתשלום דמי הביטוח עבור כל הפוליסות ולמילוי כל החובות המוטלות על המבוטח על פי תנאי הפוליסות.</w:t>
      </w:r>
    </w:p>
    <w:p w:rsidR="007563C9" w:rsidRPr="007563C9" w:rsidRDefault="007563C9" w:rsidP="007563C9">
      <w:pPr>
        <w:ind w:left="720"/>
        <w:rPr>
          <w:rtl/>
        </w:rPr>
      </w:pPr>
    </w:p>
    <w:p w:rsidR="007563C9" w:rsidRPr="007563C9" w:rsidRDefault="007563C9" w:rsidP="00E70FF7">
      <w:pPr>
        <w:numPr>
          <w:ilvl w:val="0"/>
          <w:numId w:val="20"/>
        </w:numPr>
        <w:spacing w:line="280" w:lineRule="exact"/>
      </w:pPr>
      <w:r w:rsidRPr="007563C9">
        <w:rPr>
          <w:rFonts w:hint="cs"/>
          <w:rtl/>
        </w:rPr>
        <w:t>ההשתתפויות העצמיות הנקובות בכל פוליסה ופוליסה תחולנה בלעדית על נותן השירותים.</w:t>
      </w:r>
    </w:p>
    <w:p w:rsidR="00E70FF7" w:rsidRDefault="00E70FF7">
      <w:pPr>
        <w:bidi w:val="0"/>
        <w:rPr>
          <w:rtl/>
        </w:rPr>
      </w:pPr>
      <w:r>
        <w:rPr>
          <w:rtl/>
        </w:rPr>
        <w:br w:type="page"/>
      </w:r>
    </w:p>
    <w:p w:rsidR="007563C9" w:rsidRPr="007563C9" w:rsidRDefault="007563C9" w:rsidP="007563C9">
      <w:pPr>
        <w:ind w:left="720"/>
        <w:rPr>
          <w:rtl/>
        </w:rPr>
      </w:pPr>
    </w:p>
    <w:p w:rsidR="007563C9" w:rsidRPr="007563C9" w:rsidRDefault="007563C9" w:rsidP="00E70FF7">
      <w:pPr>
        <w:numPr>
          <w:ilvl w:val="0"/>
          <w:numId w:val="20"/>
        </w:numPr>
        <w:spacing w:line="280" w:lineRule="exact"/>
      </w:pPr>
      <w:r w:rsidRPr="007563C9">
        <w:rPr>
          <w:rFonts w:hint="cs"/>
          <w:rtl/>
        </w:rPr>
        <w:t xml:space="preserve">כל סעיף בפוליסות הביטוח המפקיע או מצמצם בדרך </w:t>
      </w:r>
      <w:r w:rsidR="00E70FF7">
        <w:rPr>
          <w:rFonts w:hint="cs"/>
          <w:rtl/>
        </w:rPr>
        <w:t xml:space="preserve">כל שהיא את אחריות המבטח, כאשר </w:t>
      </w:r>
      <w:r w:rsidRPr="007563C9">
        <w:rPr>
          <w:rFonts w:hint="cs"/>
          <w:rtl/>
        </w:rPr>
        <w:t>קיים ביטוח אחר, לא יופעל כלפי מדינת ישראל והביטוח</w:t>
      </w:r>
      <w:r w:rsidR="00E70FF7">
        <w:rPr>
          <w:rFonts w:hint="cs"/>
          <w:rtl/>
        </w:rPr>
        <w:t xml:space="preserve"> הינו בחזקת ביטוח ראשוני המזכה </w:t>
      </w:r>
      <w:r w:rsidRPr="007563C9">
        <w:rPr>
          <w:rFonts w:hint="cs"/>
          <w:rtl/>
        </w:rPr>
        <w:t>במלוא הזכויות על פי הביטוח.</w:t>
      </w:r>
    </w:p>
    <w:p w:rsidR="007563C9" w:rsidRPr="007563C9" w:rsidRDefault="007563C9" w:rsidP="000671BE">
      <w:pPr>
        <w:numPr>
          <w:ilvl w:val="0"/>
          <w:numId w:val="20"/>
        </w:numPr>
        <w:spacing w:line="280" w:lineRule="exact"/>
        <w:jc w:val="both"/>
      </w:pPr>
      <w:r w:rsidRPr="007563C9">
        <w:rPr>
          <w:rFonts w:hint="cs"/>
          <w:rtl/>
        </w:rPr>
        <w:t xml:space="preserve">תנאי הכיסוי של הפוליסות חבות מעבידים ואחריות כלפי צד שלישי לא יפחתו </w:t>
      </w:r>
    </w:p>
    <w:p w:rsidR="007563C9" w:rsidRPr="007563C9" w:rsidRDefault="007563C9" w:rsidP="00E70FF7">
      <w:pPr>
        <w:spacing w:line="280" w:lineRule="exact"/>
        <w:ind w:left="993"/>
        <w:jc w:val="both"/>
        <w:rPr>
          <w:rtl/>
        </w:rPr>
      </w:pPr>
      <w:r w:rsidRPr="007563C9">
        <w:rPr>
          <w:rFonts w:hint="cs"/>
          <w:rtl/>
        </w:rPr>
        <w:t>מהמקובל על פי תנאי "פוליסות נוסח ביט", בכפוף להרחבת הכיסויים המתחייבים על פי הנדרש לעיל.</w:t>
      </w:r>
    </w:p>
    <w:p w:rsidR="007563C9" w:rsidRPr="007563C9" w:rsidRDefault="007563C9" w:rsidP="000671BE">
      <w:pPr>
        <w:numPr>
          <w:ilvl w:val="0"/>
          <w:numId w:val="20"/>
        </w:numPr>
        <w:spacing w:line="280" w:lineRule="exact"/>
        <w:jc w:val="both"/>
        <w:rPr>
          <w:rtl/>
        </w:rPr>
      </w:pPr>
      <w:r w:rsidRPr="007563C9">
        <w:rPr>
          <w:rFonts w:hint="cs"/>
          <w:rtl/>
        </w:rPr>
        <w:t>חריג כוונה ו/או רשלנות רבתי יבוטל ככל שקיים בכל הפוליסות המבוטחות.</w:t>
      </w:r>
    </w:p>
    <w:p w:rsidR="007563C9" w:rsidRPr="007563C9" w:rsidRDefault="007563C9" w:rsidP="007563C9">
      <w:pPr>
        <w:spacing w:line="280" w:lineRule="exact"/>
        <w:rPr>
          <w:rtl/>
        </w:rPr>
      </w:pPr>
    </w:p>
    <w:p w:rsidR="007563C9" w:rsidRPr="007563C9" w:rsidRDefault="00E70FF7" w:rsidP="00E70FF7">
      <w:pPr>
        <w:spacing w:line="280" w:lineRule="exact"/>
        <w:ind w:left="658" w:hanging="283"/>
        <w:rPr>
          <w:rtl/>
        </w:rPr>
      </w:pPr>
      <w:r>
        <w:rPr>
          <w:rFonts w:hint="cs"/>
          <w:rtl/>
        </w:rPr>
        <w:t xml:space="preserve">6. </w:t>
      </w:r>
      <w:r w:rsidR="007563C9" w:rsidRPr="007563C9">
        <w:rPr>
          <w:rFonts w:hint="cs"/>
          <w:rtl/>
        </w:rPr>
        <w:t>העתקי פוליסות הביטוח, מאושרות ע"י המבטח או אישור בחתימת המבטח על קיום הביטוחים יומצאו על ידי נותן השירותים למשרד הכלכלה והתעשייה עד למועד חתימת ההסכם.</w:t>
      </w:r>
    </w:p>
    <w:p w:rsidR="007563C9" w:rsidRPr="007563C9" w:rsidRDefault="007563C9" w:rsidP="00E70FF7">
      <w:pPr>
        <w:spacing w:line="280" w:lineRule="exact"/>
        <w:ind w:left="658" w:hanging="295"/>
        <w:rPr>
          <w:rtl/>
        </w:rPr>
      </w:pPr>
      <w:r w:rsidRPr="007563C9">
        <w:rPr>
          <w:rFonts w:hint="cs"/>
          <w:rtl/>
        </w:rPr>
        <w:t xml:space="preserve">7. </w:t>
      </w:r>
      <w:r w:rsidRPr="007563C9">
        <w:rPr>
          <w:rFonts w:hint="cs"/>
          <w:rtl/>
        </w:rPr>
        <w:tab/>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sidRPr="007563C9">
        <w:rPr>
          <w:rtl/>
        </w:rPr>
        <w:t>–</w:t>
      </w:r>
      <w:r w:rsidRPr="007563C9">
        <w:rPr>
          <w:rFonts w:hint="cs"/>
          <w:rtl/>
        </w:rPr>
        <w:t xml:space="preserve"> משרד הכלכלה והתעשייה על כל סעד או זכות המוקנים להם על פי הדין ועל פי  הסכם זה.</w:t>
      </w:r>
    </w:p>
    <w:p w:rsidR="007563C9" w:rsidRPr="007563C9" w:rsidRDefault="007563C9" w:rsidP="00E70FF7">
      <w:pPr>
        <w:ind w:left="658" w:hanging="295"/>
        <w:rPr>
          <w:rtl/>
        </w:rPr>
      </w:pPr>
      <w:r w:rsidRPr="007563C9">
        <w:rPr>
          <w:rFonts w:hint="cs"/>
          <w:rtl/>
        </w:rPr>
        <w:t>8.</w:t>
      </w:r>
      <w:r w:rsidRPr="007563C9">
        <w:rPr>
          <w:rFonts w:hint="cs"/>
          <w:rtl/>
        </w:rPr>
        <w:tab/>
        <w:t xml:space="preserve">נותן השירותים מתחייב בכל תקופת ההתקשרות החוזית עם מדינת ישראל </w:t>
      </w:r>
      <w:r w:rsidRPr="007563C9">
        <w:rPr>
          <w:rtl/>
        </w:rPr>
        <w:t>–</w:t>
      </w:r>
      <w:r w:rsidRPr="007563C9">
        <w:rPr>
          <w:rFonts w:hint="cs"/>
          <w:rtl/>
        </w:rPr>
        <w:t xml:space="preserve"> משרד הכלכלה והתעשייה וכל עוד אחריותו קיימת להחזיק בתוקף את פוליסות הביטוח. נותן השירותים מתחייב כי פוליסות הביטוח תחודשנה על ידו מדי שנה בשנה, כל עוד ההסכם עם מדינת ישראל בתוקף. נותן השירותים מתחייב להציג את הפוליסות המתחדשות, או אישור קיום ביטוחים מאושרים וחתומים  ע"י המבטח למשרד הכלכלה והתעשייה, לכל המאוחר שבועיים לפני סיום תקופת הביטוח.</w:t>
      </w:r>
    </w:p>
    <w:p w:rsidR="00C2195A" w:rsidRPr="00575920" w:rsidRDefault="00C2195A" w:rsidP="00575920">
      <w:pPr>
        <w:tabs>
          <w:tab w:val="left" w:pos="375"/>
        </w:tabs>
        <w:spacing w:line="276" w:lineRule="auto"/>
        <w:rPr>
          <w:b/>
          <w:bCs/>
          <w:u w:val="single"/>
          <w:rtl/>
        </w:rPr>
      </w:pPr>
    </w:p>
    <w:p w:rsidR="00C2195A" w:rsidRPr="00575920" w:rsidRDefault="00C2195A" w:rsidP="00575920">
      <w:pPr>
        <w:tabs>
          <w:tab w:val="left" w:pos="375"/>
        </w:tabs>
        <w:spacing w:line="276" w:lineRule="auto"/>
        <w:rPr>
          <w:b/>
          <w:bCs/>
          <w:u w:val="single"/>
        </w:rPr>
      </w:pPr>
    </w:p>
    <w:p w:rsidR="00E0524B" w:rsidRPr="00E0524B" w:rsidRDefault="00E0524B" w:rsidP="00E0524B">
      <w:pPr>
        <w:pStyle w:val="a"/>
      </w:pPr>
      <w:r w:rsidRPr="00E0524B">
        <w:rPr>
          <w:rFonts w:hint="cs"/>
          <w:rtl/>
        </w:rPr>
        <w:t>זכויות</w:t>
      </w:r>
      <w:r w:rsidRPr="00E0524B">
        <w:rPr>
          <w:rtl/>
        </w:rPr>
        <w:t xml:space="preserve"> </w:t>
      </w:r>
      <w:r w:rsidRPr="00E0524B">
        <w:rPr>
          <w:rFonts w:hint="cs"/>
          <w:rtl/>
        </w:rPr>
        <w:t>קניין</w:t>
      </w:r>
      <w:r w:rsidRPr="00E0524B">
        <w:rPr>
          <w:rtl/>
        </w:rPr>
        <w:t xml:space="preserve"> </w:t>
      </w:r>
      <w:r w:rsidRPr="00E0524B">
        <w:rPr>
          <w:rFonts w:hint="cs"/>
          <w:rtl/>
        </w:rPr>
        <w:t>רוחני</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זכויות</w:t>
      </w:r>
      <w:r w:rsidRPr="00E0524B">
        <w:rPr>
          <w:rFonts w:ascii="Calibri" w:eastAsia="Calibri" w:hAnsi="Calibri"/>
          <w:rtl/>
        </w:rPr>
        <w:t xml:space="preserve"> </w:t>
      </w:r>
      <w:r w:rsidRPr="00E0524B">
        <w:rPr>
          <w:rFonts w:ascii="Calibri" w:eastAsia="Calibri" w:hAnsi="Calibri" w:hint="cs"/>
          <w:rtl/>
        </w:rPr>
        <w:t>הקניין</w:t>
      </w:r>
      <w:r w:rsidRPr="00E0524B">
        <w:rPr>
          <w:rFonts w:ascii="Calibri" w:eastAsia="Calibri" w:hAnsi="Calibri"/>
          <w:rtl/>
        </w:rPr>
        <w:t xml:space="preserve"> </w:t>
      </w:r>
      <w:r w:rsidRPr="00E0524B">
        <w:rPr>
          <w:rFonts w:ascii="Calibri" w:eastAsia="Calibri" w:hAnsi="Calibri" w:hint="cs"/>
          <w:rtl/>
        </w:rPr>
        <w:t>הרוחני</w:t>
      </w:r>
      <w:r w:rsidRPr="00E0524B">
        <w:rPr>
          <w:rFonts w:ascii="Calibri" w:eastAsia="Calibri" w:hAnsi="Calibri"/>
          <w:rtl/>
        </w:rPr>
        <w:t xml:space="preserve"> </w:t>
      </w:r>
      <w:r w:rsidRPr="00E0524B">
        <w:rPr>
          <w:rFonts w:ascii="Calibri" w:eastAsia="Calibri" w:hAnsi="Calibri" w:hint="cs"/>
          <w:rtl/>
        </w:rPr>
        <w:t>בישראל</w:t>
      </w:r>
      <w:r w:rsidRPr="00E0524B">
        <w:rPr>
          <w:rFonts w:ascii="Calibri" w:eastAsia="Calibri" w:hAnsi="Calibri"/>
          <w:rtl/>
        </w:rPr>
        <w:t xml:space="preserve"> </w:t>
      </w:r>
      <w:r w:rsidRPr="00E0524B">
        <w:rPr>
          <w:rFonts w:ascii="Calibri" w:eastAsia="Calibri" w:hAnsi="Calibri" w:hint="cs"/>
          <w:rtl/>
        </w:rPr>
        <w:t>ומחוצה</w:t>
      </w:r>
      <w:r w:rsidRPr="00E0524B">
        <w:rPr>
          <w:rFonts w:ascii="Calibri" w:eastAsia="Calibri" w:hAnsi="Calibri"/>
          <w:rtl/>
        </w:rPr>
        <w:t xml:space="preserve"> </w:t>
      </w:r>
      <w:r w:rsidRPr="00E0524B">
        <w:rPr>
          <w:rFonts w:ascii="Calibri" w:eastAsia="Calibri" w:hAnsi="Calibri" w:hint="cs"/>
          <w:rtl/>
        </w:rPr>
        <w:t>לה</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התוצרים</w:t>
      </w:r>
      <w:r w:rsidRPr="00E0524B">
        <w:rPr>
          <w:rFonts w:ascii="Calibri" w:eastAsia="Calibri" w:hAnsi="Calibri"/>
          <w:rtl/>
        </w:rPr>
        <w:t xml:space="preserve"> </w:t>
      </w:r>
      <w:r w:rsidRPr="00E0524B">
        <w:rPr>
          <w:rFonts w:ascii="Calibri" w:eastAsia="Calibri" w:hAnsi="Calibri" w:hint="cs"/>
          <w:rtl/>
        </w:rPr>
        <w:t>שהוכנו</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נשואי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תוצאה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מידע</w:t>
      </w:r>
      <w:r w:rsidRPr="00E0524B">
        <w:rPr>
          <w:rFonts w:ascii="Calibri" w:eastAsia="Calibri" w:hAnsi="Calibri"/>
          <w:rtl/>
        </w:rPr>
        <w:t xml:space="preserve"> </w:t>
      </w:r>
      <w:r w:rsidRPr="00E0524B">
        <w:rPr>
          <w:rFonts w:ascii="Calibri" w:eastAsia="Calibri" w:hAnsi="Calibri" w:hint="cs"/>
          <w:rtl/>
        </w:rPr>
        <w:t>שייאסף</w:t>
      </w:r>
      <w:r w:rsidRPr="00E0524B">
        <w:rPr>
          <w:rFonts w:ascii="Calibri" w:eastAsia="Calibri" w:hAnsi="Calibri"/>
          <w:rtl/>
        </w:rPr>
        <w:t xml:space="preserve">, </w:t>
      </w:r>
      <w:r w:rsidRPr="00E0524B">
        <w:rPr>
          <w:rFonts w:ascii="Calibri" w:eastAsia="Calibri" w:hAnsi="Calibri" w:hint="cs"/>
          <w:rtl/>
        </w:rPr>
        <w:t>יווצר</w:t>
      </w:r>
      <w:r w:rsidRPr="00E0524B">
        <w:rPr>
          <w:rFonts w:ascii="Calibri" w:eastAsia="Calibri" w:hAnsi="Calibri"/>
          <w:rtl/>
        </w:rPr>
        <w:t xml:space="preserve"> </w:t>
      </w:r>
      <w:r w:rsidRPr="00E0524B">
        <w:rPr>
          <w:rFonts w:ascii="Calibri" w:eastAsia="Calibri" w:hAnsi="Calibri" w:hint="cs"/>
          <w:rtl/>
        </w:rPr>
        <w:t>ויגובש</w:t>
      </w:r>
      <w:r w:rsidRPr="00E0524B">
        <w:rPr>
          <w:rFonts w:ascii="Calibri" w:eastAsia="Calibri" w:hAnsi="Calibri"/>
          <w:rtl/>
        </w:rPr>
        <w:t xml:space="preserve"> </w:t>
      </w:r>
      <w:r w:rsidRPr="00E0524B">
        <w:rPr>
          <w:rFonts w:ascii="Calibri" w:eastAsia="Calibri" w:hAnsi="Calibri" w:hint="cs"/>
          <w:rtl/>
        </w:rPr>
        <w:t>על 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יהיו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והתמורה</w:t>
      </w:r>
      <w:r w:rsidRPr="00E0524B">
        <w:rPr>
          <w:rFonts w:ascii="Calibri" w:eastAsia="Calibri" w:hAnsi="Calibri"/>
          <w:rtl/>
        </w:rPr>
        <w:t xml:space="preserve"> </w:t>
      </w:r>
      <w:r w:rsidRPr="00E0524B">
        <w:rPr>
          <w:rFonts w:ascii="Calibri" w:eastAsia="Calibri" w:hAnsi="Calibri" w:hint="cs"/>
          <w:rtl/>
        </w:rPr>
        <w:t>דלעיל</w:t>
      </w:r>
      <w:r w:rsidRPr="00E0524B">
        <w:rPr>
          <w:rFonts w:ascii="Calibri" w:eastAsia="Calibri" w:hAnsi="Calibri"/>
          <w:rtl/>
        </w:rPr>
        <w:t xml:space="preserve"> </w:t>
      </w:r>
      <w:r w:rsidRPr="00E0524B">
        <w:rPr>
          <w:rFonts w:ascii="Calibri" w:eastAsia="Calibri" w:hAnsi="Calibri" w:hint="cs"/>
          <w:rtl/>
        </w:rPr>
        <w:t>תהווה</w:t>
      </w:r>
      <w:r w:rsidRPr="00E0524B">
        <w:rPr>
          <w:rFonts w:ascii="Calibri" w:eastAsia="Calibri" w:hAnsi="Calibri"/>
          <w:rtl/>
        </w:rPr>
        <w:t xml:space="preserve"> </w:t>
      </w:r>
      <w:r w:rsidRPr="00E0524B">
        <w:rPr>
          <w:rFonts w:ascii="Calibri" w:eastAsia="Calibri" w:hAnsi="Calibri" w:hint="cs"/>
          <w:rtl/>
        </w:rPr>
        <w:t>תמורה</w:t>
      </w:r>
      <w:r w:rsidRPr="00E0524B">
        <w:rPr>
          <w:rFonts w:ascii="Calibri" w:eastAsia="Calibri" w:hAnsi="Calibri"/>
          <w:rtl/>
        </w:rPr>
        <w:t xml:space="preserve"> </w:t>
      </w:r>
      <w:r w:rsidRPr="00E0524B">
        <w:rPr>
          <w:rFonts w:ascii="Calibri" w:eastAsia="Calibri" w:hAnsi="Calibri" w:hint="cs"/>
          <w:rtl/>
        </w:rPr>
        <w:t>גם</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זכויות</w:t>
      </w:r>
      <w:r w:rsidRPr="00E0524B">
        <w:rPr>
          <w:rFonts w:ascii="Calibri" w:eastAsia="Calibri" w:hAnsi="Calibri"/>
          <w:rtl/>
        </w:rPr>
        <w:t xml:space="preserve"> </w:t>
      </w:r>
      <w:r w:rsidRPr="00E0524B">
        <w:rPr>
          <w:rFonts w:ascii="Calibri" w:eastAsia="Calibri" w:hAnsi="Calibri" w:hint="cs"/>
          <w:rtl/>
        </w:rPr>
        <w:t>אלה</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הזכות</w:t>
      </w:r>
      <w:r w:rsidRPr="00E0524B">
        <w:rPr>
          <w:rFonts w:ascii="Calibri" w:eastAsia="Calibri" w:hAnsi="Calibri"/>
          <w:rtl/>
        </w:rPr>
        <w:t xml:space="preserve"> </w:t>
      </w:r>
      <w:r w:rsidRPr="00E0524B">
        <w:rPr>
          <w:rFonts w:ascii="Calibri" w:eastAsia="Calibri" w:hAnsi="Calibri" w:hint="cs"/>
          <w:rtl/>
        </w:rPr>
        <w:t>הבלעדית</w:t>
      </w:r>
      <w:r w:rsidRPr="00E0524B">
        <w:rPr>
          <w:rFonts w:ascii="Calibri" w:eastAsia="Calibri" w:hAnsi="Calibri"/>
          <w:rtl/>
        </w:rPr>
        <w:t xml:space="preserve"> </w:t>
      </w:r>
      <w:r w:rsidRPr="00E0524B">
        <w:rPr>
          <w:rFonts w:ascii="Calibri" w:eastAsia="Calibri" w:hAnsi="Calibri" w:hint="cs"/>
          <w:rtl/>
        </w:rPr>
        <w:t>להשתמש</w:t>
      </w:r>
      <w:r w:rsidRPr="00E0524B">
        <w:rPr>
          <w:rFonts w:ascii="Calibri" w:eastAsia="Calibri" w:hAnsi="Calibri"/>
          <w:rtl/>
        </w:rPr>
        <w:t xml:space="preserve">, </w:t>
      </w:r>
      <w:r w:rsidRPr="00E0524B">
        <w:rPr>
          <w:rFonts w:ascii="Calibri" w:eastAsia="Calibri" w:hAnsi="Calibri" w:hint="cs"/>
          <w:rtl/>
        </w:rPr>
        <w:t>לפרסם</w:t>
      </w:r>
      <w:r w:rsidRPr="00E0524B">
        <w:rPr>
          <w:rFonts w:ascii="Calibri" w:eastAsia="Calibri" w:hAnsi="Calibri"/>
          <w:rtl/>
        </w:rPr>
        <w:t xml:space="preserve"> </w:t>
      </w:r>
      <w:r w:rsidRPr="00E0524B">
        <w:rPr>
          <w:rFonts w:ascii="Calibri" w:eastAsia="Calibri" w:hAnsi="Calibri" w:hint="cs"/>
          <w:rtl/>
        </w:rPr>
        <w:t>ולהפיץ</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חומר</w:t>
      </w:r>
      <w:r w:rsidRPr="00E0524B">
        <w:rPr>
          <w:rFonts w:ascii="Calibri" w:eastAsia="Calibri" w:hAnsi="Calibri"/>
          <w:rtl/>
        </w:rPr>
        <w:t xml:space="preserve"> </w:t>
      </w:r>
      <w:r w:rsidRPr="00E0524B">
        <w:rPr>
          <w:rFonts w:ascii="Calibri" w:eastAsia="Calibri" w:hAnsi="Calibri" w:hint="cs"/>
          <w:rtl/>
        </w:rPr>
        <w:t>שיימסר</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כחלק</w:t>
      </w:r>
      <w:r w:rsidRPr="00E0524B">
        <w:rPr>
          <w:rFonts w:ascii="Calibri" w:eastAsia="Calibri" w:hAnsi="Calibri"/>
          <w:rtl/>
        </w:rPr>
        <w:t xml:space="preserve"> </w:t>
      </w:r>
      <w:r w:rsidRPr="00E0524B">
        <w:rPr>
          <w:rFonts w:ascii="Calibri" w:eastAsia="Calibri" w:hAnsi="Calibri" w:hint="cs"/>
          <w:rtl/>
        </w:rPr>
        <w:t>מהסכם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צורך</w:t>
      </w:r>
      <w:r w:rsidRPr="00E0524B">
        <w:rPr>
          <w:rFonts w:ascii="Calibri" w:eastAsia="Calibri" w:hAnsi="Calibri"/>
          <w:rtl/>
        </w:rPr>
        <w:t xml:space="preserve"> </w:t>
      </w:r>
      <w:r w:rsidRPr="00E0524B">
        <w:rPr>
          <w:rFonts w:ascii="Calibri" w:eastAsia="Calibri" w:hAnsi="Calibri" w:hint="cs"/>
          <w:rtl/>
        </w:rPr>
        <w:t>בהסכמת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ובלבד</w:t>
      </w:r>
      <w:r w:rsidRPr="00E0524B">
        <w:rPr>
          <w:rFonts w:ascii="Calibri" w:eastAsia="Calibri" w:hAnsi="Calibri"/>
          <w:rtl/>
        </w:rPr>
        <w:t xml:space="preserve"> </w:t>
      </w:r>
      <w:r w:rsidRPr="00E0524B">
        <w:rPr>
          <w:rFonts w:ascii="Calibri" w:eastAsia="Calibri" w:hAnsi="Calibri" w:hint="cs"/>
          <w:rtl/>
        </w:rPr>
        <w:t>שתישמר</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למי</w:t>
      </w:r>
      <w:r w:rsidRPr="00E0524B">
        <w:rPr>
          <w:rFonts w:ascii="Calibri" w:eastAsia="Calibri" w:hAnsi="Calibri"/>
          <w:rtl/>
        </w:rPr>
        <w:t xml:space="preserve"> </w:t>
      </w:r>
      <w:r w:rsidRPr="00E0524B">
        <w:rPr>
          <w:rFonts w:ascii="Calibri" w:eastAsia="Calibri" w:hAnsi="Calibri" w:hint="cs"/>
          <w:rtl/>
        </w:rPr>
        <w:t>שיצר</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החומר</w:t>
      </w:r>
      <w:r w:rsidRPr="00E0524B">
        <w:rPr>
          <w:rFonts w:ascii="Calibri" w:eastAsia="Calibri" w:hAnsi="Calibri"/>
          <w:rtl/>
        </w:rPr>
        <w:t xml:space="preserve"> "</w:t>
      </w:r>
      <w:r w:rsidRPr="00E0524B">
        <w:rPr>
          <w:rFonts w:ascii="Calibri" w:eastAsia="Calibri" w:hAnsi="Calibri" w:hint="cs"/>
          <w:rtl/>
        </w:rPr>
        <w:t>הזכות</w:t>
      </w:r>
      <w:r w:rsidRPr="00E0524B">
        <w:rPr>
          <w:rFonts w:ascii="Calibri" w:eastAsia="Calibri" w:hAnsi="Calibri"/>
          <w:rtl/>
        </w:rPr>
        <w:t xml:space="preserve"> </w:t>
      </w:r>
      <w:r w:rsidRPr="00E0524B">
        <w:rPr>
          <w:rFonts w:ascii="Calibri" w:eastAsia="Calibri" w:hAnsi="Calibri" w:hint="cs"/>
          <w:rtl/>
        </w:rPr>
        <w:t>המוסרית</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ישתמש</w:t>
      </w:r>
      <w:r w:rsidRPr="00E0524B">
        <w:rPr>
          <w:rFonts w:ascii="Calibri" w:eastAsia="Calibri" w:hAnsi="Calibri"/>
          <w:rtl/>
        </w:rPr>
        <w:t xml:space="preserve"> </w:t>
      </w:r>
      <w:r w:rsidRPr="00E0524B">
        <w:rPr>
          <w:rFonts w:ascii="Calibri" w:eastAsia="Calibri" w:hAnsi="Calibri" w:hint="cs"/>
          <w:rtl/>
        </w:rPr>
        <w:t>במסמך</w:t>
      </w:r>
      <w:r w:rsidRPr="00E0524B">
        <w:rPr>
          <w:rFonts w:ascii="Calibri" w:eastAsia="Calibri" w:hAnsi="Calibri"/>
          <w:rtl/>
        </w:rPr>
        <w:t xml:space="preserve"> </w:t>
      </w:r>
      <w:r w:rsidRPr="00E0524B">
        <w:rPr>
          <w:rFonts w:ascii="Calibri" w:eastAsia="Calibri" w:hAnsi="Calibri" w:hint="cs"/>
          <w:rtl/>
        </w:rPr>
        <w:t>כלשהו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מהשירותים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ab/>
      </w:r>
      <w:r w:rsidRPr="00E0524B">
        <w:rPr>
          <w:rFonts w:ascii="Calibri" w:eastAsia="Calibri" w:hAnsi="Calibri" w:hint="cs"/>
          <w:rtl/>
        </w:rPr>
        <w:t>תוצאותיהם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התוצרים</w:t>
      </w:r>
      <w:r w:rsidRPr="00E0524B">
        <w:rPr>
          <w:rFonts w:ascii="Calibri" w:eastAsia="Calibri" w:hAnsi="Calibri"/>
          <w:rtl/>
        </w:rPr>
        <w:t xml:space="preserve"> </w:t>
      </w:r>
      <w:r w:rsidRPr="00E0524B">
        <w:rPr>
          <w:rFonts w:ascii="Calibri" w:eastAsia="Calibri" w:hAnsi="Calibri" w:hint="cs"/>
          <w:rtl/>
        </w:rPr>
        <w:t>שיוכנו</w:t>
      </w:r>
      <w:r w:rsidRPr="00E0524B">
        <w:rPr>
          <w:rFonts w:ascii="Calibri" w:eastAsia="Calibri" w:hAnsi="Calibri"/>
          <w:rtl/>
        </w:rPr>
        <w:t xml:space="preserve"> </w:t>
      </w:r>
      <w:r w:rsidRPr="00E0524B">
        <w:rPr>
          <w:rFonts w:ascii="Calibri" w:eastAsia="Calibri" w:hAnsi="Calibri" w:hint="cs"/>
          <w:rtl/>
        </w:rPr>
        <w:t>במסגרתם</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אישור</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ובכתב</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זכאי</w:t>
      </w:r>
      <w:r w:rsidRPr="00E0524B">
        <w:rPr>
          <w:rFonts w:ascii="Calibri" w:eastAsia="Calibri" w:hAnsi="Calibri"/>
          <w:rtl/>
        </w:rPr>
        <w:t xml:space="preserve"> </w:t>
      </w:r>
      <w:r w:rsidRPr="00E0524B">
        <w:rPr>
          <w:rFonts w:ascii="Calibri" w:eastAsia="Calibri" w:hAnsi="Calibri" w:hint="cs"/>
          <w:rtl/>
        </w:rPr>
        <w:t>לדרוש</w:t>
      </w:r>
      <w:r w:rsidRPr="00E0524B">
        <w:rPr>
          <w:rFonts w:ascii="Calibri" w:eastAsia="Calibri" w:hAnsi="Calibri"/>
          <w:rtl/>
        </w:rPr>
        <w:t xml:space="preserve"> </w:t>
      </w:r>
      <w:r w:rsidRPr="00E0524B">
        <w:rPr>
          <w:rFonts w:ascii="Calibri" w:eastAsia="Calibri" w:hAnsi="Calibri" w:hint="cs"/>
          <w:rtl/>
        </w:rPr>
        <w:t>ולקבל</w:t>
      </w:r>
      <w:r w:rsidRPr="00E0524B">
        <w:rPr>
          <w:rFonts w:ascii="Calibri" w:eastAsia="Calibri" w:hAnsi="Calibri"/>
          <w:rtl/>
        </w:rPr>
        <w:t xml:space="preserve"> </w:t>
      </w:r>
      <w:r w:rsidRPr="00E0524B">
        <w:rPr>
          <w:rFonts w:ascii="Calibri" w:eastAsia="Calibri" w:hAnsi="Calibri" w:hint="cs"/>
          <w:rtl/>
        </w:rPr>
        <w:t>מנותן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במהלך</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מכן</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תוכנית</w:t>
      </w:r>
      <w:r w:rsidRPr="00E0524B">
        <w:rPr>
          <w:rFonts w:ascii="Calibri" w:eastAsia="Calibri" w:hAnsi="Calibri"/>
          <w:rtl/>
        </w:rPr>
        <w:t xml:space="preserve">, </w:t>
      </w:r>
      <w:r w:rsidRPr="00E0524B">
        <w:rPr>
          <w:rFonts w:ascii="Calibri" w:eastAsia="Calibri" w:hAnsi="Calibri" w:hint="cs"/>
          <w:rtl/>
        </w:rPr>
        <w:t>מסמך</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דבר</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למתן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נשוא</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לשתף</w:t>
      </w:r>
      <w:r w:rsidRPr="00E0524B">
        <w:rPr>
          <w:rFonts w:ascii="Calibri" w:eastAsia="Calibri" w:hAnsi="Calibri"/>
          <w:rtl/>
        </w:rPr>
        <w:t xml:space="preserve"> </w:t>
      </w:r>
      <w:r w:rsidRPr="00E0524B">
        <w:rPr>
          <w:rFonts w:ascii="Calibri" w:eastAsia="Calibri" w:hAnsi="Calibri" w:hint="cs"/>
          <w:rtl/>
        </w:rPr>
        <w:t>פעולה</w:t>
      </w:r>
      <w:r w:rsidRPr="00E0524B">
        <w:rPr>
          <w:rFonts w:ascii="Calibri" w:eastAsia="Calibri" w:hAnsi="Calibri"/>
          <w:rtl/>
        </w:rPr>
        <w:t xml:space="preserve"> </w:t>
      </w:r>
      <w:r w:rsidRPr="00E0524B">
        <w:rPr>
          <w:rFonts w:ascii="Calibri" w:eastAsia="Calibri" w:hAnsi="Calibri" w:hint="cs"/>
          <w:rtl/>
        </w:rPr>
        <w:t>ולסייע</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גורם</w:t>
      </w:r>
      <w:r w:rsidRPr="00E0524B">
        <w:rPr>
          <w:rFonts w:ascii="Calibri" w:eastAsia="Calibri" w:hAnsi="Calibri"/>
          <w:rtl/>
        </w:rPr>
        <w:t xml:space="preserve"> </w:t>
      </w:r>
      <w:r w:rsidRPr="00E0524B">
        <w:rPr>
          <w:rFonts w:ascii="Calibri" w:eastAsia="Calibri" w:hAnsi="Calibri" w:hint="cs"/>
          <w:rtl/>
        </w:rPr>
        <w:t>שיורשה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בביצוע</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פעולה</w:t>
      </w:r>
      <w:r w:rsidRPr="00E0524B">
        <w:rPr>
          <w:rFonts w:ascii="Calibri" w:eastAsia="Calibri" w:hAnsi="Calibri"/>
          <w:rtl/>
        </w:rPr>
        <w:t xml:space="preserve"> </w:t>
      </w:r>
      <w:r w:rsidRPr="00E0524B">
        <w:rPr>
          <w:rFonts w:ascii="Calibri" w:eastAsia="Calibri" w:hAnsi="Calibri" w:hint="cs"/>
          <w:rtl/>
        </w:rPr>
        <w:t>בהתייחס</w:t>
      </w:r>
      <w:r w:rsidRPr="00E0524B">
        <w:rPr>
          <w:rFonts w:ascii="Calibri" w:eastAsia="Calibri" w:hAnsi="Calibri"/>
          <w:rtl/>
        </w:rPr>
        <w:t xml:space="preserve"> </w:t>
      </w:r>
      <w:r w:rsidRPr="00E0524B">
        <w:rPr>
          <w:rFonts w:ascii="Calibri" w:eastAsia="Calibri" w:hAnsi="Calibri" w:hint="cs"/>
          <w:rtl/>
        </w:rPr>
        <w:t>לשירותים</w:t>
      </w:r>
      <w:r w:rsidRPr="00E0524B">
        <w:rPr>
          <w:rFonts w:ascii="Calibri" w:eastAsia="Calibri" w:hAnsi="Calibri"/>
          <w:rtl/>
        </w:rPr>
        <w:t xml:space="preserve"> </w:t>
      </w:r>
      <w:r w:rsidRPr="00E0524B">
        <w:rPr>
          <w:rFonts w:ascii="Calibri" w:eastAsia="Calibri" w:hAnsi="Calibri" w:hint="cs"/>
          <w:rtl/>
        </w:rPr>
        <w:t>נשוא</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בכפוף</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הדין</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שאין</w:t>
      </w:r>
      <w:r w:rsidRPr="00E0524B">
        <w:rPr>
          <w:rFonts w:ascii="Calibri" w:eastAsia="Calibri" w:hAnsi="Calibri"/>
          <w:rtl/>
        </w:rPr>
        <w:t xml:space="preserve"> </w:t>
      </w:r>
      <w:r w:rsidRPr="00E0524B">
        <w:rPr>
          <w:rFonts w:ascii="Calibri" w:eastAsia="Calibri" w:hAnsi="Calibri" w:hint="cs"/>
          <w:rtl/>
        </w:rPr>
        <w:t>בתוצרי</w:t>
      </w:r>
      <w:r w:rsidRPr="00E0524B">
        <w:rPr>
          <w:rFonts w:ascii="Calibri" w:eastAsia="Calibri" w:hAnsi="Calibri"/>
          <w:rtl/>
        </w:rPr>
        <w:t xml:space="preserve"> </w:t>
      </w:r>
      <w:r w:rsidRPr="00E0524B">
        <w:rPr>
          <w:rFonts w:ascii="Calibri" w:eastAsia="Calibri" w:hAnsi="Calibri" w:hint="cs"/>
          <w:rtl/>
        </w:rPr>
        <w:t>עבודתו</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להפר</w:t>
      </w:r>
      <w:r w:rsidRPr="00E0524B">
        <w:rPr>
          <w:rFonts w:ascii="Calibri" w:eastAsia="Calibri" w:hAnsi="Calibri"/>
          <w:rtl/>
        </w:rPr>
        <w:t xml:space="preserve"> </w:t>
      </w:r>
      <w:r w:rsidRPr="00E0524B">
        <w:rPr>
          <w:rFonts w:ascii="Calibri" w:eastAsia="Calibri" w:hAnsi="Calibri" w:hint="cs"/>
          <w:rtl/>
        </w:rPr>
        <w:t>זכויות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צדדים</w:t>
      </w:r>
      <w:r w:rsidRPr="00E0524B">
        <w:rPr>
          <w:rFonts w:ascii="Calibri" w:eastAsia="Calibri" w:hAnsi="Calibri"/>
          <w:rtl/>
        </w:rPr>
        <w:t xml:space="preserve">  </w:t>
      </w:r>
      <w:r w:rsidRPr="00E0524B">
        <w:rPr>
          <w:rFonts w:ascii="Calibri" w:eastAsia="Calibri" w:hAnsi="Calibri" w:hint="cs"/>
          <w:rtl/>
        </w:rPr>
        <w:t>שלישיים</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לשפות</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מקרה</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ייתבע</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צד</w:t>
      </w:r>
      <w:r w:rsidRPr="00E0524B">
        <w:rPr>
          <w:rFonts w:ascii="Calibri" w:eastAsia="Calibri" w:hAnsi="Calibri"/>
          <w:rtl/>
        </w:rPr>
        <w:t xml:space="preserve"> </w:t>
      </w:r>
      <w:r w:rsidRPr="00E0524B">
        <w:rPr>
          <w:rFonts w:ascii="Calibri" w:eastAsia="Calibri" w:hAnsi="Calibri" w:hint="cs"/>
          <w:rtl/>
        </w:rPr>
        <w:t>שלישי</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הפרה</w:t>
      </w:r>
      <w:r w:rsidRPr="00E0524B">
        <w:rPr>
          <w:rFonts w:ascii="Calibri" w:eastAsia="Calibri" w:hAnsi="Calibri"/>
          <w:rtl/>
        </w:rPr>
        <w:t xml:space="preserve"> </w:t>
      </w:r>
      <w:r w:rsidRPr="00E0524B">
        <w:rPr>
          <w:rFonts w:ascii="Calibri" w:eastAsia="Calibri" w:hAnsi="Calibri" w:hint="cs"/>
          <w:rtl/>
        </w:rPr>
        <w:t>נטענת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זכויות</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w:t>
      </w:r>
    </w:p>
    <w:p w:rsidR="00E0524B" w:rsidRPr="00E0524B" w:rsidRDefault="00E0524B" w:rsidP="00E0524B">
      <w:pPr>
        <w:pStyle w:val="a"/>
      </w:pPr>
      <w:r w:rsidRPr="00E0524B">
        <w:rPr>
          <w:rFonts w:hint="cs"/>
          <w:rtl/>
        </w:rPr>
        <w:t>שמירת</w:t>
      </w:r>
      <w:r w:rsidRPr="00E0524B">
        <w:rPr>
          <w:rtl/>
        </w:rPr>
        <w:t xml:space="preserve"> </w:t>
      </w:r>
      <w:r w:rsidRPr="00E0524B">
        <w:rPr>
          <w:rFonts w:hint="cs"/>
          <w:rtl/>
        </w:rPr>
        <w:t>סודיות</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לשמור</w:t>
      </w:r>
      <w:r w:rsidRPr="00E0524B">
        <w:rPr>
          <w:rFonts w:ascii="Calibri" w:eastAsia="Calibri" w:hAnsi="Calibri"/>
          <w:rtl/>
        </w:rPr>
        <w:t xml:space="preserve"> </w:t>
      </w:r>
      <w:r w:rsidRPr="00E0524B">
        <w:rPr>
          <w:rFonts w:ascii="Calibri" w:eastAsia="Calibri" w:hAnsi="Calibri" w:hint="cs"/>
          <w:rtl/>
        </w:rPr>
        <w:t>בסוד</w:t>
      </w:r>
      <w:r w:rsidRPr="00E0524B">
        <w:rPr>
          <w:rFonts w:ascii="Calibri" w:eastAsia="Calibri" w:hAnsi="Calibri"/>
          <w:rtl/>
        </w:rPr>
        <w:t xml:space="preserve"> </w:t>
      </w:r>
      <w:r w:rsidRPr="00E0524B">
        <w:rPr>
          <w:rFonts w:ascii="Calibri" w:eastAsia="Calibri" w:hAnsi="Calibri" w:hint="cs"/>
          <w:rtl/>
        </w:rPr>
        <w:t>ולא</w:t>
      </w:r>
      <w:r w:rsidRPr="00E0524B">
        <w:rPr>
          <w:rFonts w:ascii="Calibri" w:eastAsia="Calibri" w:hAnsi="Calibri"/>
          <w:rtl/>
        </w:rPr>
        <w:t xml:space="preserve"> </w:t>
      </w:r>
      <w:r w:rsidRPr="00E0524B">
        <w:rPr>
          <w:rFonts w:ascii="Calibri" w:eastAsia="Calibri" w:hAnsi="Calibri" w:hint="cs"/>
          <w:rtl/>
        </w:rPr>
        <w:t>להעביר</w:t>
      </w:r>
      <w:r w:rsidRPr="00E0524B">
        <w:rPr>
          <w:rFonts w:ascii="Calibri" w:eastAsia="Calibri" w:hAnsi="Calibri"/>
          <w:rtl/>
        </w:rPr>
        <w:t xml:space="preserve">, </w:t>
      </w:r>
      <w:r w:rsidRPr="00E0524B">
        <w:rPr>
          <w:rFonts w:ascii="Calibri" w:eastAsia="Calibri" w:hAnsi="Calibri" w:hint="cs"/>
          <w:rtl/>
        </w:rPr>
        <w:t>להודיע</w:t>
      </w:r>
      <w:r w:rsidRPr="00E0524B">
        <w:rPr>
          <w:rFonts w:ascii="Calibri" w:eastAsia="Calibri" w:hAnsi="Calibri"/>
          <w:rtl/>
        </w:rPr>
        <w:t xml:space="preserve">, </w:t>
      </w:r>
      <w:r w:rsidRPr="00E0524B">
        <w:rPr>
          <w:rFonts w:ascii="Calibri" w:eastAsia="Calibri" w:hAnsi="Calibri" w:hint="cs"/>
          <w:rtl/>
        </w:rPr>
        <w:t>למסור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להביא</w:t>
      </w:r>
      <w:r w:rsidRPr="00E0524B">
        <w:rPr>
          <w:rFonts w:ascii="Calibri" w:eastAsia="Calibri" w:hAnsi="Calibri"/>
          <w:rtl/>
        </w:rPr>
        <w:t xml:space="preserve">  </w:t>
      </w:r>
      <w:r w:rsidRPr="00E0524B">
        <w:rPr>
          <w:rFonts w:ascii="Calibri" w:eastAsia="Calibri" w:hAnsi="Calibri" w:hint="cs"/>
          <w:rtl/>
        </w:rPr>
        <w:t>לידיעת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גורם</w:t>
      </w:r>
      <w:r w:rsidRPr="00E0524B">
        <w:rPr>
          <w:rFonts w:ascii="Calibri" w:eastAsia="Calibri" w:hAnsi="Calibri"/>
          <w:rtl/>
        </w:rPr>
        <w:t xml:space="preserve">, </w:t>
      </w:r>
      <w:r w:rsidRPr="00E0524B">
        <w:rPr>
          <w:rFonts w:ascii="Calibri" w:eastAsia="Calibri" w:hAnsi="Calibri" w:hint="cs"/>
          <w:rtl/>
        </w:rPr>
        <w:t>במישרין</w:t>
      </w:r>
      <w:r w:rsidRPr="00E0524B">
        <w:rPr>
          <w:rFonts w:ascii="Calibri" w:eastAsia="Calibri" w:hAnsi="Calibri"/>
          <w:rtl/>
        </w:rPr>
        <w:t xml:space="preserve">, </w:t>
      </w:r>
      <w:r w:rsidRPr="00E0524B">
        <w:rPr>
          <w:rFonts w:ascii="Calibri" w:eastAsia="Calibri" w:hAnsi="Calibri" w:hint="cs"/>
          <w:rtl/>
        </w:rPr>
        <w:t>בעקיפין</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דרך</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מידע</w:t>
      </w:r>
      <w:r w:rsidRPr="00E0524B">
        <w:rPr>
          <w:rFonts w:ascii="Calibri" w:eastAsia="Calibri" w:hAnsi="Calibri"/>
          <w:rtl/>
        </w:rPr>
        <w:t xml:space="preserve">, </w:t>
      </w:r>
      <w:r w:rsidRPr="00E0524B">
        <w:rPr>
          <w:rFonts w:ascii="Calibri" w:eastAsia="Calibri" w:hAnsi="Calibri" w:hint="cs"/>
          <w:rtl/>
        </w:rPr>
        <w:t>ידיעה</w:t>
      </w:r>
      <w:r w:rsidRPr="00E0524B">
        <w:rPr>
          <w:rFonts w:ascii="Calibri" w:eastAsia="Calibri" w:hAnsi="Calibri"/>
          <w:rtl/>
        </w:rPr>
        <w:t xml:space="preserve">, </w:t>
      </w:r>
      <w:r w:rsidRPr="00E0524B">
        <w:rPr>
          <w:rFonts w:ascii="Calibri" w:eastAsia="Calibri" w:hAnsi="Calibri" w:hint="cs"/>
          <w:rtl/>
        </w:rPr>
        <w:t>סוד מסחרי</w:t>
      </w:r>
      <w:r w:rsidRPr="00E0524B">
        <w:rPr>
          <w:rFonts w:ascii="Calibri" w:eastAsia="Calibri" w:hAnsi="Calibri"/>
          <w:rtl/>
        </w:rPr>
        <w:t xml:space="preserve">, </w:t>
      </w:r>
      <w:r w:rsidRPr="00E0524B">
        <w:rPr>
          <w:rFonts w:ascii="Calibri" w:eastAsia="Calibri" w:hAnsi="Calibri" w:hint="cs"/>
          <w:rtl/>
        </w:rPr>
        <w:t>נתונים</w:t>
      </w:r>
      <w:r w:rsidRPr="00E0524B">
        <w:rPr>
          <w:rFonts w:ascii="Calibri" w:eastAsia="Calibri" w:hAnsi="Calibri"/>
          <w:rtl/>
        </w:rPr>
        <w:t xml:space="preserve">, </w:t>
      </w:r>
      <w:r w:rsidRPr="00E0524B">
        <w:rPr>
          <w:rFonts w:ascii="Calibri" w:eastAsia="Calibri" w:hAnsi="Calibri" w:hint="cs"/>
          <w:rtl/>
        </w:rPr>
        <w:t>חפץ</w:t>
      </w:r>
      <w:r w:rsidRPr="00E0524B">
        <w:rPr>
          <w:rFonts w:ascii="Calibri" w:eastAsia="Calibri" w:hAnsi="Calibri"/>
          <w:rtl/>
        </w:rPr>
        <w:t xml:space="preserve">, </w:t>
      </w:r>
      <w:r w:rsidRPr="00E0524B">
        <w:rPr>
          <w:rFonts w:ascii="Calibri" w:eastAsia="Calibri" w:hAnsi="Calibri" w:hint="cs"/>
          <w:rtl/>
        </w:rPr>
        <w:t>מסמך</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סוג</w:t>
      </w:r>
      <w:r w:rsidRPr="00E0524B">
        <w:rPr>
          <w:rFonts w:ascii="Calibri" w:eastAsia="Calibri" w:hAnsi="Calibri"/>
          <w:rtl/>
        </w:rPr>
        <w:t xml:space="preserve"> </w:t>
      </w:r>
      <w:r w:rsidRPr="00E0524B">
        <w:rPr>
          <w:rFonts w:ascii="Calibri" w:eastAsia="Calibri" w:hAnsi="Calibri" w:hint="cs"/>
          <w:rtl/>
        </w:rPr>
        <w:t>שהוא</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דבר</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שלפי</w:t>
      </w:r>
      <w:r w:rsidRPr="00E0524B">
        <w:rPr>
          <w:rFonts w:ascii="Calibri" w:eastAsia="Calibri" w:hAnsi="Calibri"/>
          <w:rtl/>
        </w:rPr>
        <w:t xml:space="preserve"> </w:t>
      </w:r>
      <w:r w:rsidRPr="00E0524B">
        <w:rPr>
          <w:rFonts w:ascii="Calibri" w:eastAsia="Calibri" w:hAnsi="Calibri" w:hint="cs"/>
          <w:rtl/>
        </w:rPr>
        <w:t>טיבם</w:t>
      </w:r>
      <w:r w:rsidRPr="00E0524B">
        <w:rPr>
          <w:rFonts w:ascii="Calibri" w:eastAsia="Calibri" w:hAnsi="Calibri"/>
          <w:rtl/>
        </w:rPr>
        <w:t xml:space="preserve"> </w:t>
      </w:r>
      <w:r w:rsidRPr="00E0524B">
        <w:rPr>
          <w:rFonts w:ascii="Calibri" w:eastAsia="Calibri" w:hAnsi="Calibri" w:hint="cs"/>
          <w:rtl/>
        </w:rPr>
        <w:t>אינם</w:t>
      </w:r>
      <w:r w:rsidRPr="00E0524B">
        <w:rPr>
          <w:rFonts w:ascii="Calibri" w:eastAsia="Calibri" w:hAnsi="Calibri"/>
          <w:rtl/>
        </w:rPr>
        <w:t xml:space="preserve"> </w:t>
      </w:r>
      <w:r w:rsidRPr="00E0524B">
        <w:rPr>
          <w:rFonts w:ascii="Calibri" w:eastAsia="Calibri" w:hAnsi="Calibri" w:hint="cs"/>
          <w:rtl/>
        </w:rPr>
        <w:t>נכסי</w:t>
      </w:r>
      <w:r w:rsidRPr="00E0524B">
        <w:rPr>
          <w:rFonts w:ascii="Calibri" w:eastAsia="Calibri" w:hAnsi="Calibri"/>
          <w:rtl/>
        </w:rPr>
        <w:t xml:space="preserve"> </w:t>
      </w:r>
      <w:r w:rsidRPr="00E0524B">
        <w:rPr>
          <w:rFonts w:ascii="Calibri" w:eastAsia="Calibri" w:hAnsi="Calibri" w:hint="cs"/>
          <w:rtl/>
        </w:rPr>
        <w:t>הכלל</w:t>
      </w:r>
      <w:r w:rsidRPr="00E0524B">
        <w:rPr>
          <w:rFonts w:ascii="Calibri" w:eastAsia="Calibri" w:hAnsi="Calibri"/>
          <w:rtl/>
        </w:rPr>
        <w:t xml:space="preserve"> </w:t>
      </w:r>
      <w:r w:rsidRPr="00E0524B">
        <w:rPr>
          <w:rFonts w:ascii="Calibri" w:eastAsia="Calibri" w:hAnsi="Calibri"/>
          <w:b/>
          <w:bCs/>
          <w:rtl/>
        </w:rPr>
        <w:t>(</w:t>
      </w:r>
      <w:r w:rsidRPr="00E0524B">
        <w:rPr>
          <w:rFonts w:ascii="Calibri" w:eastAsia="Calibri" w:hAnsi="Calibri" w:hint="cs"/>
          <w:b/>
          <w:bCs/>
          <w:rtl/>
        </w:rPr>
        <w:t>להלן</w:t>
      </w:r>
      <w:r w:rsidRPr="00E0524B">
        <w:rPr>
          <w:rFonts w:ascii="Calibri" w:eastAsia="Calibri" w:hAnsi="Calibri"/>
          <w:b/>
          <w:bCs/>
          <w:rtl/>
        </w:rPr>
        <w:t>: "</w:t>
      </w:r>
      <w:r w:rsidRPr="00E0524B">
        <w:rPr>
          <w:rFonts w:ascii="Calibri" w:eastAsia="Calibri" w:hAnsi="Calibri" w:hint="cs"/>
          <w:b/>
          <w:bCs/>
          <w:rtl/>
        </w:rPr>
        <w:t>מידע</w:t>
      </w:r>
      <w:r w:rsidRPr="00E0524B">
        <w:rPr>
          <w:rFonts w:ascii="Calibri" w:eastAsia="Calibri" w:hAnsi="Calibri"/>
          <w:b/>
          <w:bCs/>
          <w:rtl/>
        </w:rPr>
        <w:t xml:space="preserve"> </w:t>
      </w:r>
      <w:r w:rsidRPr="00E0524B">
        <w:rPr>
          <w:rFonts w:ascii="Calibri" w:eastAsia="Calibri" w:hAnsi="Calibri" w:hint="cs"/>
          <w:b/>
          <w:bCs/>
          <w:rtl/>
        </w:rPr>
        <w:t>סודי</w:t>
      </w:r>
      <w:r w:rsidRPr="00E0524B">
        <w:rPr>
          <w:rFonts w:ascii="Calibri" w:eastAsia="Calibri" w:hAnsi="Calibri"/>
          <w:b/>
          <w:bCs/>
          <w:rtl/>
        </w:rPr>
        <w:t>")</w:t>
      </w:r>
      <w:r w:rsidRPr="00E0524B">
        <w:rPr>
          <w:rFonts w:ascii="Calibri" w:eastAsia="Calibri" w:hAnsi="Calibri"/>
          <w:b/>
          <w:bCs/>
          <w:sz w:val="22"/>
          <w:rtl/>
        </w:rPr>
        <w:t xml:space="preserve"> </w:t>
      </w:r>
      <w:r w:rsidRPr="00E0524B">
        <w:rPr>
          <w:rFonts w:ascii="Calibri" w:eastAsia="Calibri" w:hAnsi="Calibri" w:hint="cs"/>
          <w:rtl/>
        </w:rPr>
        <w:t>שיגיעו</w:t>
      </w:r>
      <w:r w:rsidRPr="00E0524B">
        <w:rPr>
          <w:rFonts w:ascii="Calibri" w:eastAsia="Calibri" w:hAnsi="Calibri"/>
          <w:rtl/>
        </w:rPr>
        <w:t xml:space="preserve"> </w:t>
      </w:r>
      <w:r w:rsidRPr="00E0524B">
        <w:rPr>
          <w:rFonts w:ascii="Calibri" w:eastAsia="Calibri" w:hAnsi="Calibri" w:hint="cs"/>
          <w:rtl/>
        </w:rPr>
        <w:t>לידי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עובדיו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עקב</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בתוקף</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ביצועו</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וזאת</w:t>
      </w:r>
      <w:r w:rsidRPr="00E0524B">
        <w:rPr>
          <w:rFonts w:ascii="Calibri" w:eastAsia="Calibri" w:hAnsi="Calibri"/>
          <w:rtl/>
        </w:rPr>
        <w:t xml:space="preserve"> </w:t>
      </w:r>
      <w:r w:rsidRPr="00E0524B">
        <w:rPr>
          <w:rFonts w:ascii="Calibri" w:eastAsia="Calibri" w:hAnsi="Calibri" w:hint="cs"/>
          <w:rtl/>
        </w:rPr>
        <w:t>במהלך</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לפניו</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מכן</w:t>
      </w:r>
      <w:r w:rsidRPr="00E0524B">
        <w:rPr>
          <w:rFonts w:ascii="Calibri" w:eastAsia="Calibri" w:hAnsi="Calibri"/>
          <w:rtl/>
        </w:rPr>
        <w:t xml:space="preserve"> –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אישור</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ובכתב</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lastRenderedPageBreak/>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לשמור</w:t>
      </w:r>
      <w:r w:rsidRPr="00E0524B">
        <w:rPr>
          <w:rFonts w:ascii="Calibri" w:eastAsia="Calibri" w:hAnsi="Calibri"/>
          <w:rtl/>
        </w:rPr>
        <w:t xml:space="preserve"> </w:t>
      </w:r>
      <w:r w:rsidRPr="00E0524B">
        <w:rPr>
          <w:rFonts w:ascii="Calibri" w:eastAsia="Calibri" w:hAnsi="Calibri" w:hint="cs"/>
          <w:rtl/>
        </w:rPr>
        <w:t>בתנאים</w:t>
      </w:r>
      <w:r w:rsidRPr="00E0524B">
        <w:rPr>
          <w:rFonts w:ascii="Calibri" w:eastAsia="Calibri" w:hAnsi="Calibri"/>
          <w:rtl/>
        </w:rPr>
        <w:t xml:space="preserve"> </w:t>
      </w:r>
      <w:r w:rsidRPr="00E0524B">
        <w:rPr>
          <w:rFonts w:ascii="Calibri" w:eastAsia="Calibri" w:hAnsi="Calibri" w:hint="cs"/>
          <w:rtl/>
        </w:rPr>
        <w:t>בטוחים</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מידע</w:t>
      </w:r>
      <w:r w:rsidRPr="00E0524B">
        <w:rPr>
          <w:rFonts w:ascii="Calibri" w:eastAsia="Calibri" w:hAnsi="Calibri"/>
          <w:rtl/>
        </w:rPr>
        <w:t xml:space="preserve"> </w:t>
      </w:r>
      <w:r w:rsidRPr="00E0524B">
        <w:rPr>
          <w:rFonts w:ascii="Calibri" w:eastAsia="Calibri" w:hAnsi="Calibri" w:hint="cs"/>
          <w:rtl/>
        </w:rPr>
        <w:t>סודי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מסמך</w:t>
      </w:r>
      <w:r w:rsidRPr="00E0524B">
        <w:rPr>
          <w:rFonts w:ascii="Calibri" w:eastAsia="Calibri" w:hAnsi="Calibri"/>
          <w:rtl/>
        </w:rPr>
        <w:t xml:space="preserve"> </w:t>
      </w:r>
      <w:r w:rsidRPr="00E0524B">
        <w:rPr>
          <w:rFonts w:ascii="Calibri" w:eastAsia="Calibri" w:hAnsi="Calibri" w:hint="cs"/>
          <w:rtl/>
        </w:rPr>
        <w:t>רשמי</w:t>
      </w:r>
      <w:r w:rsidRPr="00E0524B">
        <w:rPr>
          <w:rFonts w:ascii="Calibri" w:eastAsia="Calibri" w:hAnsi="Calibri"/>
          <w:rtl/>
        </w:rPr>
        <w:t xml:space="preserve"> </w:t>
      </w:r>
      <w:r w:rsidRPr="00E0524B">
        <w:rPr>
          <w:rFonts w:ascii="Calibri" w:eastAsia="Calibri" w:hAnsi="Calibri" w:hint="cs"/>
          <w:rtl/>
        </w:rPr>
        <w:t>שנמסר</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שיגיעו</w:t>
      </w:r>
      <w:r w:rsidRPr="00E0524B">
        <w:rPr>
          <w:rFonts w:ascii="Calibri" w:eastAsia="Calibri" w:hAnsi="Calibri"/>
          <w:rtl/>
        </w:rPr>
        <w:t xml:space="preserve"> </w:t>
      </w:r>
      <w:r w:rsidRPr="00E0524B">
        <w:rPr>
          <w:rFonts w:ascii="Calibri" w:eastAsia="Calibri" w:hAnsi="Calibri" w:hint="cs"/>
          <w:rtl/>
        </w:rPr>
        <w:t>אליו</w:t>
      </w:r>
      <w:r w:rsidRPr="00E0524B">
        <w:rPr>
          <w:rFonts w:ascii="Calibri" w:eastAsia="Calibri" w:hAnsi="Calibri"/>
          <w:rtl/>
        </w:rPr>
        <w:t xml:space="preserve"> </w:t>
      </w:r>
      <w:r w:rsidRPr="00E0524B">
        <w:rPr>
          <w:rFonts w:ascii="Calibri" w:eastAsia="Calibri" w:hAnsi="Calibri" w:hint="cs"/>
          <w:rtl/>
        </w:rPr>
        <w:t>עקב</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בתוקף</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ביצועו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ליתן</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בדבר</w:t>
      </w:r>
      <w:r w:rsidRPr="00E0524B">
        <w:rPr>
          <w:rFonts w:ascii="Calibri" w:eastAsia="Calibri" w:hAnsi="Calibri"/>
          <w:rtl/>
        </w:rPr>
        <w:t xml:space="preserve"> </w:t>
      </w:r>
      <w:r w:rsidRPr="00E0524B">
        <w:rPr>
          <w:rFonts w:ascii="Calibri" w:eastAsia="Calibri" w:hAnsi="Calibri" w:hint="cs"/>
          <w:rtl/>
        </w:rPr>
        <w:t>הסדרים</w:t>
      </w:r>
      <w:r w:rsidRPr="00E0524B">
        <w:rPr>
          <w:rFonts w:ascii="Calibri" w:eastAsia="Calibri" w:hAnsi="Calibri"/>
          <w:rtl/>
        </w:rPr>
        <w:t xml:space="preserve"> </w:t>
      </w:r>
      <w:r w:rsidRPr="00E0524B">
        <w:rPr>
          <w:rFonts w:ascii="Calibri" w:eastAsia="Calibri" w:hAnsi="Calibri" w:hint="cs"/>
          <w:rtl/>
        </w:rPr>
        <w:t>מיוחדים</w:t>
      </w:r>
      <w:r w:rsidRPr="00E0524B">
        <w:rPr>
          <w:rFonts w:ascii="Calibri" w:eastAsia="Calibri" w:hAnsi="Calibri"/>
          <w:rtl/>
        </w:rPr>
        <w:t xml:space="preserve"> </w:t>
      </w:r>
      <w:r w:rsidRPr="00E0524B">
        <w:rPr>
          <w:rFonts w:ascii="Calibri" w:eastAsia="Calibri" w:hAnsi="Calibri" w:hint="cs"/>
          <w:rtl/>
        </w:rPr>
        <w:t>לעניין</w:t>
      </w:r>
      <w:r w:rsidRPr="00E0524B">
        <w:rPr>
          <w:rFonts w:ascii="Calibri" w:eastAsia="Calibri" w:hAnsi="Calibri"/>
          <w:rtl/>
        </w:rPr>
        <w:t xml:space="preserve"> </w:t>
      </w:r>
      <w:r w:rsidRPr="00E0524B">
        <w:rPr>
          <w:rFonts w:ascii="Calibri" w:eastAsia="Calibri" w:hAnsi="Calibri" w:hint="cs"/>
          <w:rtl/>
        </w:rPr>
        <w:t>שמירת</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קביעת</w:t>
      </w:r>
      <w:r w:rsidRPr="00E0524B">
        <w:rPr>
          <w:rFonts w:ascii="Calibri" w:eastAsia="Calibri" w:hAnsi="Calibri"/>
          <w:rtl/>
        </w:rPr>
        <w:t xml:space="preserve"> </w:t>
      </w:r>
      <w:r w:rsidRPr="00E0524B">
        <w:rPr>
          <w:rFonts w:ascii="Calibri" w:eastAsia="Calibri" w:hAnsi="Calibri" w:hint="cs"/>
          <w:rtl/>
        </w:rPr>
        <w:t>הסדרי</w:t>
      </w:r>
      <w:r w:rsidRPr="00E0524B">
        <w:rPr>
          <w:rFonts w:ascii="Calibri" w:eastAsia="Calibri" w:hAnsi="Calibri"/>
          <w:rtl/>
        </w:rPr>
        <w:t xml:space="preserve"> </w:t>
      </w:r>
      <w:r w:rsidRPr="00E0524B">
        <w:rPr>
          <w:rFonts w:ascii="Calibri" w:eastAsia="Calibri" w:hAnsi="Calibri" w:hint="cs"/>
          <w:rtl/>
        </w:rPr>
        <w:t>בטחון</w:t>
      </w:r>
      <w:r w:rsidRPr="00E0524B">
        <w:rPr>
          <w:rFonts w:ascii="Calibri" w:eastAsia="Calibri" w:hAnsi="Calibri"/>
          <w:rtl/>
        </w:rPr>
        <w:t xml:space="preserve"> </w:t>
      </w:r>
      <w:r w:rsidRPr="00E0524B">
        <w:rPr>
          <w:rFonts w:ascii="Calibri" w:eastAsia="Calibri" w:hAnsi="Calibri" w:hint="cs"/>
          <w:rtl/>
        </w:rPr>
        <w:t>מיוחדים</w:t>
      </w:r>
      <w:r w:rsidRPr="00E0524B">
        <w:rPr>
          <w:rFonts w:ascii="Calibri" w:eastAsia="Calibri" w:hAnsi="Calibri"/>
          <w:rtl/>
        </w:rPr>
        <w:t xml:space="preserve">, </w:t>
      </w:r>
      <w:r w:rsidRPr="00E0524B">
        <w:rPr>
          <w:rFonts w:ascii="Calibri" w:eastAsia="Calibri" w:hAnsi="Calibri" w:hint="cs"/>
          <w:rtl/>
        </w:rPr>
        <w:t>הסדרי</w:t>
      </w:r>
      <w:r w:rsidRPr="00E0524B">
        <w:rPr>
          <w:rFonts w:ascii="Calibri" w:eastAsia="Calibri" w:hAnsi="Calibri"/>
          <w:rtl/>
        </w:rPr>
        <w:t xml:space="preserve"> </w:t>
      </w:r>
      <w:r w:rsidRPr="00E0524B">
        <w:rPr>
          <w:rFonts w:ascii="Calibri" w:eastAsia="Calibri" w:hAnsi="Calibri" w:hint="cs"/>
          <w:rtl/>
        </w:rPr>
        <w:t>מידור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נוהלי</w:t>
      </w:r>
      <w:r w:rsidRPr="00E0524B">
        <w:rPr>
          <w:rFonts w:ascii="Calibri" w:eastAsia="Calibri" w:hAnsi="Calibri"/>
          <w:rtl/>
        </w:rPr>
        <w:t xml:space="preserve"> </w:t>
      </w:r>
      <w:r w:rsidRPr="00E0524B">
        <w:rPr>
          <w:rFonts w:ascii="Calibri" w:eastAsia="Calibri" w:hAnsi="Calibri" w:hint="cs"/>
          <w:rtl/>
        </w:rPr>
        <w:t>עבודה</w:t>
      </w:r>
      <w:r w:rsidRPr="00E0524B">
        <w:rPr>
          <w:rFonts w:ascii="Calibri" w:eastAsia="Calibri" w:hAnsi="Calibri"/>
          <w:rtl/>
        </w:rPr>
        <w:t xml:space="preserve"> </w:t>
      </w:r>
      <w:r w:rsidRPr="00E0524B">
        <w:rPr>
          <w:rFonts w:ascii="Calibri" w:eastAsia="Calibri" w:hAnsi="Calibri" w:hint="cs"/>
          <w:rtl/>
        </w:rPr>
        <w:t>מיוחדים</w:t>
      </w:r>
      <w:r w:rsidRPr="00E0524B">
        <w:rPr>
          <w:rFonts w:ascii="Calibri" w:eastAsia="Calibri" w:hAnsi="Calibri"/>
          <w:rtl/>
        </w:rPr>
        <w:t xml:space="preserve"> </w:t>
      </w:r>
      <w:r w:rsidRPr="00E0524B">
        <w:rPr>
          <w:rFonts w:ascii="Calibri" w:eastAsia="Calibri" w:hAnsi="Calibri" w:hint="cs"/>
          <w:rtl/>
        </w:rPr>
        <w:t>ונותן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למלא</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דרישות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בנדון</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שלא</w:t>
      </w:r>
      <w:r w:rsidRPr="00E0524B">
        <w:rPr>
          <w:rFonts w:ascii="Calibri" w:eastAsia="Calibri" w:hAnsi="Calibri"/>
          <w:rtl/>
        </w:rPr>
        <w:t xml:space="preserve"> </w:t>
      </w:r>
      <w:r w:rsidRPr="00E0524B">
        <w:rPr>
          <w:rFonts w:ascii="Calibri" w:eastAsia="Calibri" w:hAnsi="Calibri" w:hint="cs"/>
          <w:rtl/>
        </w:rPr>
        <w:t>להשתמש</w:t>
      </w:r>
      <w:r w:rsidRPr="00E0524B">
        <w:rPr>
          <w:rFonts w:ascii="Calibri" w:eastAsia="Calibri" w:hAnsi="Calibri"/>
          <w:rtl/>
        </w:rPr>
        <w:t xml:space="preserve"> </w:t>
      </w:r>
      <w:r w:rsidRPr="00E0524B">
        <w:rPr>
          <w:rFonts w:ascii="Calibri" w:eastAsia="Calibri" w:hAnsi="Calibri" w:hint="cs"/>
          <w:rtl/>
        </w:rPr>
        <w:t>במידע</w:t>
      </w:r>
      <w:r w:rsidRPr="00E0524B">
        <w:rPr>
          <w:rFonts w:ascii="Calibri" w:eastAsia="Calibri" w:hAnsi="Calibri"/>
          <w:rtl/>
        </w:rPr>
        <w:t xml:space="preserve"> </w:t>
      </w:r>
      <w:r w:rsidRPr="00E0524B">
        <w:rPr>
          <w:rFonts w:ascii="Calibri" w:eastAsia="Calibri" w:hAnsi="Calibri" w:hint="cs"/>
          <w:rtl/>
        </w:rPr>
        <w:t>סודי</w:t>
      </w:r>
      <w:r w:rsidRPr="00E0524B">
        <w:rPr>
          <w:rFonts w:ascii="Calibri" w:eastAsia="Calibri" w:hAnsi="Calibri"/>
          <w:rtl/>
        </w:rPr>
        <w:t xml:space="preserve"> </w:t>
      </w:r>
      <w:r w:rsidRPr="00E0524B">
        <w:rPr>
          <w:rFonts w:ascii="Calibri" w:eastAsia="Calibri" w:hAnsi="Calibri" w:hint="cs"/>
          <w:rtl/>
        </w:rPr>
        <w:t>למטרה</w:t>
      </w:r>
      <w:r w:rsidRPr="00E0524B">
        <w:rPr>
          <w:rFonts w:ascii="Calibri" w:eastAsia="Calibri" w:hAnsi="Calibri"/>
          <w:rtl/>
        </w:rPr>
        <w:t xml:space="preserve"> </w:t>
      </w:r>
      <w:r w:rsidRPr="00E0524B">
        <w:rPr>
          <w:rFonts w:ascii="Calibri" w:eastAsia="Calibri" w:hAnsi="Calibri" w:hint="cs"/>
          <w:rtl/>
        </w:rPr>
        <w:t>כלשהי</w:t>
      </w:r>
      <w:r w:rsidRPr="00E0524B">
        <w:rPr>
          <w:rFonts w:ascii="Calibri" w:eastAsia="Calibri" w:hAnsi="Calibri"/>
          <w:rtl/>
        </w:rPr>
        <w:t xml:space="preserve"> </w:t>
      </w:r>
      <w:r w:rsidRPr="00E0524B">
        <w:rPr>
          <w:rFonts w:ascii="Calibri" w:eastAsia="Calibri" w:hAnsi="Calibri" w:hint="cs"/>
          <w:rtl/>
        </w:rPr>
        <w:t>מלבד</w:t>
      </w:r>
      <w:r w:rsidRPr="00E0524B">
        <w:rPr>
          <w:rFonts w:ascii="Calibri" w:eastAsia="Calibri" w:hAnsi="Calibri"/>
          <w:rtl/>
        </w:rPr>
        <w:t xml:space="preserve"> </w:t>
      </w:r>
      <w:r w:rsidRPr="00E0524B">
        <w:rPr>
          <w:rFonts w:ascii="Calibri" w:eastAsia="Calibri" w:hAnsi="Calibri" w:hint="cs"/>
          <w:rtl/>
        </w:rPr>
        <w:t>לביצוע</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אלא</w:t>
      </w:r>
      <w:r w:rsidRPr="00E0524B">
        <w:rPr>
          <w:rFonts w:ascii="Calibri" w:eastAsia="Calibri" w:hAnsi="Calibri"/>
          <w:rtl/>
        </w:rPr>
        <w:t xml:space="preserve"> </w:t>
      </w:r>
      <w:r w:rsidRPr="00E0524B">
        <w:rPr>
          <w:rFonts w:ascii="Calibri" w:eastAsia="Calibri" w:hAnsi="Calibri" w:hint="cs"/>
          <w:rtl/>
        </w:rPr>
        <w:t>באישור</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ובכתב</w:t>
      </w:r>
      <w:r w:rsidRPr="00E0524B">
        <w:rPr>
          <w:rFonts w:ascii="Calibri" w:eastAsia="Calibri" w:hAnsi="Calibri"/>
          <w:rtl/>
        </w:rPr>
        <w:t xml:space="preserve"> </w:t>
      </w:r>
      <w:r w:rsidRPr="00E0524B">
        <w:rPr>
          <w:rFonts w:ascii="Calibri" w:eastAsia="Calibri" w:hAnsi="Calibri" w:hint="cs"/>
          <w:rtl/>
        </w:rPr>
        <w:t>מאת</w:t>
      </w:r>
      <w:r w:rsidRPr="00E0524B">
        <w:rPr>
          <w:rFonts w:ascii="Calibri" w:eastAsia="Calibri" w:hAnsi="Calibri"/>
          <w:rtl/>
        </w:rPr>
        <w:t xml:space="preserve"> </w:t>
      </w: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המוסמך</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סיום</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סיבה</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יעמיד</w:t>
      </w:r>
      <w:r w:rsidRPr="00E0524B">
        <w:rPr>
          <w:rFonts w:ascii="Calibri" w:eastAsia="Calibri" w:hAnsi="Calibri"/>
          <w:rtl/>
        </w:rPr>
        <w:t xml:space="preserve"> </w:t>
      </w:r>
      <w:r w:rsidRPr="00E0524B">
        <w:rPr>
          <w:rFonts w:ascii="Calibri" w:eastAsia="Calibri" w:hAnsi="Calibri" w:hint="cs"/>
          <w:rtl/>
        </w:rPr>
        <w:t>לרשות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בצורה</w:t>
      </w:r>
      <w:r w:rsidRPr="00E0524B">
        <w:rPr>
          <w:rFonts w:ascii="Calibri" w:eastAsia="Calibri" w:hAnsi="Calibri"/>
          <w:rtl/>
        </w:rPr>
        <w:t xml:space="preserve"> </w:t>
      </w:r>
      <w:r w:rsidRPr="00E0524B">
        <w:rPr>
          <w:rFonts w:ascii="Calibri" w:eastAsia="Calibri" w:hAnsi="Calibri" w:hint="cs"/>
          <w:rtl/>
        </w:rPr>
        <w:t>מלאה</w:t>
      </w:r>
      <w:r w:rsidRPr="00E0524B">
        <w:rPr>
          <w:rFonts w:ascii="Calibri" w:eastAsia="Calibri" w:hAnsi="Calibri"/>
          <w:rtl/>
        </w:rPr>
        <w:t xml:space="preserve">, </w:t>
      </w:r>
      <w:r w:rsidRPr="00E0524B">
        <w:rPr>
          <w:rFonts w:ascii="Calibri" w:eastAsia="Calibri" w:hAnsi="Calibri" w:hint="cs"/>
          <w:rtl/>
        </w:rPr>
        <w:t>מסודרת</w:t>
      </w:r>
      <w:r w:rsidRPr="00E0524B">
        <w:rPr>
          <w:rFonts w:ascii="Calibri" w:eastAsia="Calibri" w:hAnsi="Calibri"/>
          <w:rtl/>
        </w:rPr>
        <w:t xml:space="preserve"> </w:t>
      </w:r>
      <w:r w:rsidRPr="00E0524B">
        <w:rPr>
          <w:rFonts w:ascii="Calibri" w:eastAsia="Calibri" w:hAnsi="Calibri" w:hint="cs"/>
          <w:rtl/>
        </w:rPr>
        <w:t>ועניינית</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הידע</w:t>
      </w:r>
      <w:r w:rsidRPr="00E0524B">
        <w:rPr>
          <w:rFonts w:ascii="Calibri" w:eastAsia="Calibri" w:hAnsi="Calibri"/>
          <w:rtl/>
        </w:rPr>
        <w:t xml:space="preserve"> </w:t>
      </w:r>
      <w:r w:rsidRPr="00E0524B">
        <w:rPr>
          <w:rFonts w:ascii="Calibri" w:eastAsia="Calibri" w:hAnsi="Calibri" w:hint="cs"/>
          <w:rtl/>
        </w:rPr>
        <w:t>והמידע</w:t>
      </w:r>
      <w:r w:rsidRPr="00E0524B">
        <w:rPr>
          <w:rFonts w:ascii="Calibri" w:eastAsia="Calibri" w:hAnsi="Calibri"/>
          <w:rtl/>
        </w:rPr>
        <w:t xml:space="preserve"> </w:t>
      </w:r>
      <w:r w:rsidRPr="00E0524B">
        <w:rPr>
          <w:rFonts w:ascii="Calibri" w:eastAsia="Calibri" w:hAnsi="Calibri" w:hint="cs"/>
          <w:rtl/>
        </w:rPr>
        <w:t>הנמצאים</w:t>
      </w:r>
      <w:r w:rsidRPr="00E0524B">
        <w:rPr>
          <w:rFonts w:ascii="Calibri" w:eastAsia="Calibri" w:hAnsi="Calibri"/>
          <w:rtl/>
        </w:rPr>
        <w:t xml:space="preserve"> </w:t>
      </w:r>
      <w:r w:rsidRPr="00E0524B">
        <w:rPr>
          <w:rFonts w:ascii="Calibri" w:eastAsia="Calibri" w:hAnsi="Calibri" w:hint="cs"/>
          <w:rtl/>
        </w:rPr>
        <w:t>ברשותו</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לשירות</w:t>
      </w:r>
      <w:r w:rsidRPr="00E0524B">
        <w:rPr>
          <w:rFonts w:ascii="Calibri" w:eastAsia="Calibri" w:hAnsi="Calibri"/>
          <w:rtl/>
        </w:rPr>
        <w:t xml:space="preserve"> </w:t>
      </w:r>
      <w:r w:rsidRPr="00E0524B">
        <w:rPr>
          <w:rFonts w:ascii="Calibri" w:eastAsia="Calibri" w:hAnsi="Calibri" w:hint="cs"/>
          <w:rtl/>
        </w:rPr>
        <w:t>ולביצוע</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להלן</w:t>
      </w:r>
      <w:r w:rsidRPr="00E0524B">
        <w:rPr>
          <w:rFonts w:ascii="Calibri" w:eastAsia="Calibri" w:hAnsi="Calibri"/>
          <w:rtl/>
        </w:rPr>
        <w:t xml:space="preserve"> -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יועבר</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לצד</w:t>
      </w:r>
      <w:r w:rsidRPr="00E0524B">
        <w:rPr>
          <w:rFonts w:ascii="Calibri" w:eastAsia="Calibri" w:hAnsi="Calibri"/>
          <w:rtl/>
        </w:rPr>
        <w:t xml:space="preserve"> </w:t>
      </w:r>
      <w:r w:rsidRPr="00E0524B">
        <w:rPr>
          <w:rFonts w:ascii="Calibri" w:eastAsia="Calibri" w:hAnsi="Calibri" w:hint="cs"/>
          <w:rtl/>
        </w:rPr>
        <w:t>שלישי</w:t>
      </w:r>
      <w:r w:rsidRPr="00E0524B">
        <w:rPr>
          <w:rFonts w:ascii="Calibri" w:eastAsia="Calibri" w:hAnsi="Calibri"/>
          <w:rtl/>
        </w:rPr>
        <w:t xml:space="preserve"> </w:t>
      </w:r>
      <w:r w:rsidRPr="00E0524B">
        <w:rPr>
          <w:rFonts w:ascii="Calibri" w:eastAsia="Calibri" w:hAnsi="Calibri" w:hint="cs"/>
          <w:rtl/>
        </w:rPr>
        <w:t>שימנה</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אופן</w:t>
      </w:r>
      <w:r w:rsidRPr="00E0524B">
        <w:rPr>
          <w:rFonts w:ascii="Calibri" w:eastAsia="Calibri" w:hAnsi="Calibri"/>
          <w:rtl/>
        </w:rPr>
        <w:t xml:space="preserve"> </w:t>
      </w:r>
      <w:r w:rsidRPr="00E0524B">
        <w:rPr>
          <w:rFonts w:ascii="Calibri" w:eastAsia="Calibri" w:hAnsi="Calibri" w:hint="cs"/>
          <w:rtl/>
        </w:rPr>
        <w:t>שבו</w:t>
      </w:r>
      <w:r w:rsidRPr="00E0524B">
        <w:rPr>
          <w:rFonts w:ascii="Calibri" w:eastAsia="Calibri" w:hAnsi="Calibri"/>
          <w:rtl/>
        </w:rPr>
        <w:t xml:space="preserve"> </w:t>
      </w:r>
      <w:r w:rsidRPr="00E0524B">
        <w:rPr>
          <w:rFonts w:ascii="Calibri" w:eastAsia="Calibri" w:hAnsi="Calibri" w:hint="cs"/>
          <w:rtl/>
        </w:rPr>
        <w:t>הוא</w:t>
      </w:r>
      <w:r w:rsidRPr="00E0524B">
        <w:rPr>
          <w:rFonts w:ascii="Calibri" w:eastAsia="Calibri" w:hAnsi="Calibri"/>
          <w:rtl/>
        </w:rPr>
        <w:t xml:space="preserve"> </w:t>
      </w:r>
      <w:r w:rsidRPr="00E0524B">
        <w:rPr>
          <w:rFonts w:ascii="Calibri" w:eastAsia="Calibri" w:hAnsi="Calibri" w:hint="cs"/>
          <w:rtl/>
        </w:rPr>
        <w:t>קיים</w:t>
      </w:r>
      <w:r w:rsidRPr="00E0524B">
        <w:rPr>
          <w:rFonts w:ascii="Calibri" w:eastAsia="Calibri" w:hAnsi="Calibri"/>
          <w:rtl/>
        </w:rPr>
        <w:t xml:space="preserve"> (</w:t>
      </w:r>
      <w:r w:rsidRPr="00E0524B">
        <w:rPr>
          <w:rFonts w:ascii="Calibri" w:eastAsia="Calibri" w:hAnsi="Calibri" w:hint="cs"/>
          <w:rtl/>
        </w:rPr>
        <w:t>בכתב</w:t>
      </w:r>
      <w:r w:rsidRPr="00E0524B">
        <w:rPr>
          <w:rFonts w:ascii="Calibri" w:eastAsia="Calibri" w:hAnsi="Calibri"/>
          <w:rtl/>
        </w:rPr>
        <w:t xml:space="preserve">, </w:t>
      </w:r>
      <w:r w:rsidRPr="00E0524B">
        <w:rPr>
          <w:rFonts w:ascii="Calibri" w:eastAsia="Calibri" w:hAnsi="Calibri" w:hint="cs"/>
          <w:rtl/>
        </w:rPr>
        <w:t>בקבצי</w:t>
      </w:r>
      <w:r w:rsidRPr="00E0524B">
        <w:rPr>
          <w:rFonts w:ascii="Calibri" w:eastAsia="Calibri" w:hAnsi="Calibri"/>
          <w:rtl/>
        </w:rPr>
        <w:t xml:space="preserve"> </w:t>
      </w:r>
      <w:r w:rsidRPr="00E0524B">
        <w:rPr>
          <w:rFonts w:ascii="Calibri" w:eastAsia="Calibri" w:hAnsi="Calibri" w:hint="cs"/>
          <w:rtl/>
        </w:rPr>
        <w:t>מחשב</w:t>
      </w:r>
      <w:r w:rsidRPr="00E0524B">
        <w:rPr>
          <w:rFonts w:ascii="Calibri" w:eastAsia="Calibri" w:hAnsi="Calibri"/>
          <w:rtl/>
        </w:rPr>
        <w:t xml:space="preserve">, </w:t>
      </w:r>
      <w:r w:rsidRPr="00E0524B">
        <w:rPr>
          <w:rFonts w:ascii="Calibri" w:eastAsia="Calibri" w:hAnsi="Calibri" w:hint="cs"/>
          <w:rtl/>
        </w:rPr>
        <w:t>בע</w:t>
      </w:r>
      <w:r w:rsidRPr="00E0524B">
        <w:rPr>
          <w:rFonts w:ascii="Calibri" w:eastAsia="Calibri" w:hAnsi="Calibri"/>
          <w:rtl/>
        </w:rPr>
        <w:t>"</w:t>
      </w:r>
      <w:r w:rsidRPr="00E0524B">
        <w:rPr>
          <w:rFonts w:ascii="Calibri" w:eastAsia="Calibri" w:hAnsi="Calibri" w:hint="cs"/>
          <w:rtl/>
        </w:rPr>
        <w:t>פ</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אופן</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בלוח</w:t>
      </w:r>
      <w:r w:rsidRPr="00E0524B">
        <w:rPr>
          <w:rFonts w:ascii="Calibri" w:eastAsia="Calibri" w:hAnsi="Calibri"/>
          <w:rtl/>
        </w:rPr>
        <w:t xml:space="preserve"> </w:t>
      </w:r>
      <w:r w:rsidRPr="00E0524B">
        <w:rPr>
          <w:rFonts w:ascii="Calibri" w:eastAsia="Calibri" w:hAnsi="Calibri" w:hint="cs"/>
          <w:rtl/>
        </w:rPr>
        <w:t>זמנים</w:t>
      </w:r>
      <w:r w:rsidRPr="00E0524B">
        <w:rPr>
          <w:rFonts w:ascii="Calibri" w:eastAsia="Calibri" w:hAnsi="Calibri"/>
          <w:rtl/>
        </w:rPr>
        <w:t xml:space="preserve"> </w:t>
      </w:r>
      <w:r w:rsidRPr="00E0524B">
        <w:rPr>
          <w:rFonts w:ascii="Calibri" w:eastAsia="Calibri" w:hAnsi="Calibri" w:hint="cs"/>
          <w:rtl/>
        </w:rPr>
        <w:t>שייקבע</w:t>
      </w:r>
      <w:r w:rsidRPr="00E0524B">
        <w:rPr>
          <w:rFonts w:ascii="Calibri" w:eastAsia="Calibri" w:hAnsi="Calibri"/>
          <w:rtl/>
        </w:rPr>
        <w:t xml:space="preserve"> </w:t>
      </w:r>
      <w:r w:rsidRPr="00E0524B">
        <w:rPr>
          <w:rFonts w:ascii="Calibri" w:eastAsia="Calibri" w:hAnsi="Calibri" w:hint="cs"/>
          <w:rtl/>
        </w:rPr>
        <w:t>על 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וללא</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תמורה</w:t>
      </w:r>
      <w:r w:rsidRPr="00E0524B">
        <w:rPr>
          <w:rFonts w:ascii="Calibri" w:eastAsia="Calibri" w:hAnsi="Calibri"/>
          <w:rtl/>
        </w:rPr>
        <w:t xml:space="preserve"> </w:t>
      </w:r>
      <w:r w:rsidRPr="00E0524B">
        <w:rPr>
          <w:rFonts w:ascii="Calibri" w:eastAsia="Calibri" w:hAnsi="Calibri" w:hint="cs"/>
          <w:rtl/>
        </w:rPr>
        <w:t>נוספת</w:t>
      </w:r>
      <w:r w:rsidRPr="00E0524B">
        <w:rPr>
          <w:rFonts w:ascii="Calibri" w:eastAsia="Calibri" w:hAnsi="Calibri"/>
          <w:rtl/>
        </w:rPr>
        <w:t xml:space="preserve">. </w:t>
      </w:r>
      <w:r w:rsidRPr="00E0524B">
        <w:rPr>
          <w:rFonts w:ascii="Calibri" w:eastAsia="Calibri" w:hAnsi="Calibri" w:hint="cs"/>
          <w:rtl/>
        </w:rPr>
        <w:t>למען</w:t>
      </w:r>
      <w:r w:rsidRPr="00E0524B">
        <w:rPr>
          <w:rFonts w:ascii="Calibri" w:eastAsia="Calibri" w:hAnsi="Calibri"/>
          <w:rtl/>
        </w:rPr>
        <w:t xml:space="preserve"> </w:t>
      </w:r>
      <w:r w:rsidRPr="00E0524B">
        <w:rPr>
          <w:rFonts w:ascii="Calibri" w:eastAsia="Calibri" w:hAnsi="Calibri" w:hint="cs"/>
          <w:rtl/>
        </w:rPr>
        <w:t>הסר</w:t>
      </w:r>
      <w:r w:rsidRPr="00E0524B">
        <w:rPr>
          <w:rFonts w:ascii="Calibri" w:eastAsia="Calibri" w:hAnsi="Calibri"/>
          <w:rtl/>
        </w:rPr>
        <w:t xml:space="preserve"> </w:t>
      </w:r>
      <w:r w:rsidRPr="00E0524B">
        <w:rPr>
          <w:rFonts w:ascii="Calibri" w:eastAsia="Calibri" w:hAnsi="Calibri" w:hint="cs"/>
          <w:rtl/>
        </w:rPr>
        <w:t>ספק</w:t>
      </w:r>
      <w:r w:rsidRPr="00E0524B">
        <w:rPr>
          <w:rFonts w:ascii="Calibri" w:eastAsia="Calibri" w:hAnsi="Calibri"/>
          <w:rtl/>
        </w:rPr>
        <w:t xml:space="preserve">, </w:t>
      </w:r>
      <w:r w:rsidRPr="00E0524B">
        <w:rPr>
          <w:rFonts w:ascii="Calibri" w:eastAsia="Calibri" w:hAnsi="Calibri" w:hint="cs"/>
          <w:rtl/>
        </w:rPr>
        <w:t>מובהר</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הינו</w:t>
      </w:r>
      <w:r w:rsidRPr="00E0524B">
        <w:rPr>
          <w:rFonts w:ascii="Calibri" w:eastAsia="Calibri" w:hAnsi="Calibri"/>
          <w:rtl/>
        </w:rPr>
        <w:t xml:space="preserve"> </w:t>
      </w:r>
      <w:r w:rsidRPr="00E0524B">
        <w:rPr>
          <w:rFonts w:ascii="Calibri" w:eastAsia="Calibri" w:hAnsi="Calibri" w:hint="cs"/>
          <w:rtl/>
        </w:rPr>
        <w:t>קניינו</w:t>
      </w:r>
      <w:r w:rsidRPr="00E0524B">
        <w:rPr>
          <w:rFonts w:ascii="Calibri" w:eastAsia="Calibri" w:hAnsi="Calibri"/>
          <w:rtl/>
        </w:rPr>
        <w:t xml:space="preserve"> </w:t>
      </w:r>
      <w:r w:rsidRPr="00E0524B">
        <w:rPr>
          <w:rFonts w:ascii="Calibri" w:eastAsia="Calibri" w:hAnsi="Calibri" w:hint="cs"/>
          <w:rtl/>
        </w:rPr>
        <w:t>הבלעדי</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b/>
          <w:bCs/>
          <w:rtl/>
        </w:rPr>
        <w:t>לחתום</w:t>
      </w:r>
      <w:r w:rsidRPr="00E0524B">
        <w:rPr>
          <w:rFonts w:ascii="Calibri" w:eastAsia="Calibri" w:hAnsi="Calibri"/>
          <w:b/>
          <w:bCs/>
          <w:rtl/>
        </w:rPr>
        <w:t xml:space="preserve"> </w:t>
      </w:r>
      <w:r w:rsidRPr="00E0524B">
        <w:rPr>
          <w:rFonts w:ascii="Calibri" w:eastAsia="Calibri" w:hAnsi="Calibri" w:hint="cs"/>
          <w:b/>
          <w:bCs/>
          <w:rtl/>
        </w:rPr>
        <w:t>ולהחתים</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שעתיד</w:t>
      </w:r>
      <w:r w:rsidRPr="00E0524B">
        <w:rPr>
          <w:rFonts w:ascii="Calibri" w:eastAsia="Calibri" w:hAnsi="Calibri"/>
          <w:rtl/>
        </w:rPr>
        <w:t xml:space="preserve"> </w:t>
      </w:r>
      <w:r w:rsidRPr="00E0524B">
        <w:rPr>
          <w:rFonts w:ascii="Calibri" w:eastAsia="Calibri" w:hAnsi="Calibri" w:hint="cs"/>
          <w:rtl/>
        </w:rPr>
        <w:t>להיות</w:t>
      </w:r>
      <w:r w:rsidRPr="00E0524B">
        <w:rPr>
          <w:rFonts w:ascii="Calibri" w:eastAsia="Calibri" w:hAnsi="Calibri"/>
          <w:rtl/>
        </w:rPr>
        <w:t xml:space="preserve"> </w:t>
      </w:r>
      <w:r w:rsidRPr="00E0524B">
        <w:rPr>
          <w:rFonts w:ascii="Calibri" w:eastAsia="Calibri" w:hAnsi="Calibri" w:hint="cs"/>
          <w:rtl/>
        </w:rPr>
        <w:t>קשור</w:t>
      </w:r>
      <w:r w:rsidRPr="00E0524B">
        <w:rPr>
          <w:rFonts w:ascii="Calibri" w:eastAsia="Calibri" w:hAnsi="Calibri"/>
          <w:rtl/>
        </w:rPr>
        <w:t xml:space="preserve"> </w:t>
      </w:r>
      <w:r w:rsidRPr="00E0524B">
        <w:rPr>
          <w:rFonts w:ascii="Calibri" w:eastAsia="Calibri" w:hAnsi="Calibri" w:hint="cs"/>
          <w:rtl/>
        </w:rPr>
        <w:t>במתן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נשואי</w:t>
      </w:r>
      <w:r w:rsidRPr="00E0524B">
        <w:rPr>
          <w:rFonts w:ascii="Calibri" w:eastAsia="Calibri" w:hAnsi="Calibri"/>
          <w:rtl/>
        </w:rPr>
        <w:t xml:space="preserve"> </w:t>
      </w:r>
      <w:r w:rsidRPr="00E0524B">
        <w:rPr>
          <w:rFonts w:ascii="Calibri" w:eastAsia="Calibri" w:hAnsi="Calibri" w:hint="cs"/>
          <w:rtl/>
        </w:rPr>
        <w:t>מכרז</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ושעשוי</w:t>
      </w:r>
      <w:r w:rsidRPr="00E0524B">
        <w:rPr>
          <w:rFonts w:ascii="Calibri" w:eastAsia="Calibri" w:hAnsi="Calibri"/>
          <w:rtl/>
        </w:rPr>
        <w:t xml:space="preserve"> </w:t>
      </w:r>
      <w:r w:rsidRPr="00E0524B">
        <w:rPr>
          <w:rFonts w:ascii="Calibri" w:eastAsia="Calibri" w:hAnsi="Calibri" w:hint="cs"/>
          <w:rtl/>
        </w:rPr>
        <w:t>להיחשף</w:t>
      </w:r>
      <w:r w:rsidRPr="00E0524B">
        <w:rPr>
          <w:rFonts w:ascii="Calibri" w:eastAsia="Calibri" w:hAnsi="Calibri"/>
          <w:rtl/>
        </w:rPr>
        <w:t xml:space="preserve"> </w:t>
      </w:r>
      <w:r w:rsidRPr="00E0524B">
        <w:rPr>
          <w:rFonts w:ascii="Calibri" w:eastAsia="Calibri" w:hAnsi="Calibri" w:hint="cs"/>
          <w:rtl/>
        </w:rPr>
        <w:t>למידע</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לשמירת</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ולמניעת</w:t>
      </w:r>
      <w:r w:rsidRPr="00E0524B">
        <w:rPr>
          <w:rFonts w:ascii="Calibri" w:eastAsia="Calibri" w:hAnsi="Calibri"/>
          <w:rtl/>
        </w:rPr>
        <w:t xml:space="preserve">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בנוסח</w:t>
      </w:r>
      <w:r w:rsidRPr="00E0524B">
        <w:rPr>
          <w:rFonts w:ascii="Calibri" w:eastAsia="Calibri" w:hAnsi="Calibri"/>
          <w:rtl/>
        </w:rPr>
        <w:t xml:space="preserve"> </w:t>
      </w:r>
      <w:r w:rsidRPr="00E0524B">
        <w:rPr>
          <w:rFonts w:ascii="Calibri" w:eastAsia="Calibri" w:hAnsi="Calibri" w:hint="cs"/>
          <w:rtl/>
        </w:rPr>
        <w:t>המצורף</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והמסומן כנספח</w:t>
      </w:r>
      <w:r w:rsidRPr="00E0524B">
        <w:rPr>
          <w:rFonts w:ascii="Calibri" w:eastAsia="Calibri" w:hAnsi="Calibri"/>
          <w:rtl/>
        </w:rPr>
        <w:t xml:space="preserve"> 4.</w:t>
      </w:r>
    </w:p>
    <w:p w:rsidR="00E0524B" w:rsidRPr="00E0524B" w:rsidRDefault="00E0524B" w:rsidP="00E0524B">
      <w:pPr>
        <w:pStyle w:val="a"/>
      </w:pPr>
      <w:r w:rsidRPr="00E0524B">
        <w:rPr>
          <w:rFonts w:hint="cs"/>
          <w:rtl/>
        </w:rPr>
        <w:t>ביקורת</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המבקר</w:t>
      </w:r>
      <w:r w:rsidRPr="00E0524B">
        <w:rPr>
          <w:rFonts w:ascii="Calibri" w:eastAsia="Calibri" w:hAnsi="Calibri"/>
          <w:rtl/>
        </w:rPr>
        <w:t xml:space="preserve"> </w:t>
      </w:r>
      <w:r w:rsidRPr="00E0524B">
        <w:rPr>
          <w:rFonts w:ascii="Calibri" w:eastAsia="Calibri" w:hAnsi="Calibri" w:hint="cs"/>
          <w:rtl/>
        </w:rPr>
        <w:t>הפנימי</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שמונה</w:t>
      </w:r>
      <w:r w:rsidRPr="00E0524B">
        <w:rPr>
          <w:rFonts w:ascii="Calibri" w:eastAsia="Calibri" w:hAnsi="Calibri"/>
          <w:rtl/>
        </w:rPr>
        <w:t xml:space="preserve"> </w:t>
      </w:r>
      <w:r w:rsidRPr="00E0524B">
        <w:rPr>
          <w:rFonts w:ascii="Calibri" w:eastAsia="Calibri" w:hAnsi="Calibri" w:hint="cs"/>
          <w:rtl/>
        </w:rPr>
        <w:t>לכך</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ידם</w:t>
      </w:r>
      <w:r w:rsidRPr="00E0524B">
        <w:rPr>
          <w:rFonts w:ascii="Calibri" w:eastAsia="Calibri" w:hAnsi="Calibri"/>
          <w:rtl/>
        </w:rPr>
        <w:t xml:space="preserve">, </w:t>
      </w:r>
      <w:r w:rsidRPr="00E0524B">
        <w:rPr>
          <w:rFonts w:ascii="Calibri" w:eastAsia="Calibri" w:hAnsi="Calibri" w:hint="cs"/>
          <w:rtl/>
        </w:rPr>
        <w:t>יהיו</w:t>
      </w:r>
      <w:r w:rsidRPr="00E0524B">
        <w:rPr>
          <w:rFonts w:ascii="Calibri" w:eastAsia="Calibri" w:hAnsi="Calibri"/>
          <w:rtl/>
        </w:rPr>
        <w:t xml:space="preserve"> </w:t>
      </w:r>
      <w:r w:rsidRPr="00E0524B">
        <w:rPr>
          <w:rFonts w:ascii="Calibri" w:eastAsia="Calibri" w:hAnsi="Calibri" w:hint="cs"/>
          <w:rtl/>
        </w:rPr>
        <w:t>רשאים</w:t>
      </w:r>
      <w:r w:rsidRPr="00E0524B">
        <w:rPr>
          <w:rFonts w:ascii="Calibri" w:eastAsia="Calibri" w:hAnsi="Calibri"/>
          <w:rtl/>
        </w:rPr>
        <w:t xml:space="preserve"> </w:t>
      </w:r>
      <w:r w:rsidRPr="00E0524B">
        <w:rPr>
          <w:rFonts w:ascii="Calibri" w:eastAsia="Calibri" w:hAnsi="Calibri" w:hint="cs"/>
          <w:rtl/>
        </w:rPr>
        <w:t>לקיים</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עת</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בתקופת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לאחריה</w:t>
      </w:r>
      <w:r w:rsidRPr="00E0524B">
        <w:rPr>
          <w:rFonts w:ascii="Calibri" w:eastAsia="Calibri" w:hAnsi="Calibri"/>
          <w:rtl/>
        </w:rPr>
        <w:t xml:space="preserve">, </w:t>
      </w:r>
      <w:r w:rsidRPr="00E0524B">
        <w:rPr>
          <w:rFonts w:ascii="Calibri" w:eastAsia="Calibri" w:hAnsi="Calibri" w:hint="cs"/>
          <w:rtl/>
        </w:rPr>
        <w:t>ביקורת</w:t>
      </w:r>
      <w:r w:rsidRPr="00E0524B">
        <w:rPr>
          <w:rFonts w:ascii="Calibri" w:eastAsia="Calibri" w:hAnsi="Calibri"/>
          <w:rtl/>
        </w:rPr>
        <w:t xml:space="preserve"> </w:t>
      </w:r>
      <w:r w:rsidRPr="00E0524B">
        <w:rPr>
          <w:rFonts w:ascii="Calibri" w:eastAsia="Calibri" w:hAnsi="Calibri" w:hint="cs"/>
          <w:rtl/>
        </w:rPr>
        <w:t>ובדיקה</w:t>
      </w:r>
      <w:r w:rsidRPr="00E0524B">
        <w:rPr>
          <w:rFonts w:ascii="Calibri" w:eastAsia="Calibri" w:hAnsi="Calibri"/>
          <w:rtl/>
        </w:rPr>
        <w:t xml:space="preserve"> </w:t>
      </w:r>
      <w:r w:rsidRPr="00E0524B">
        <w:rPr>
          <w:rFonts w:ascii="Calibri" w:eastAsia="Calibri" w:hAnsi="Calibri" w:hint="cs"/>
          <w:rtl/>
        </w:rPr>
        <w:t>אצל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במתן</w:t>
      </w:r>
      <w:r w:rsidRPr="00E0524B">
        <w:rPr>
          <w:rFonts w:ascii="Calibri" w:eastAsia="Calibri" w:hAnsi="Calibri"/>
          <w:rtl/>
        </w:rPr>
        <w:t xml:space="preserve"> </w:t>
      </w:r>
      <w:r w:rsidRPr="00E0524B">
        <w:rPr>
          <w:rFonts w:ascii="Calibri" w:eastAsia="Calibri" w:hAnsi="Calibri" w:hint="cs"/>
          <w:rtl/>
        </w:rPr>
        <w:t>השירות</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בתמורה</w:t>
      </w:r>
      <w:r w:rsidRPr="00E0524B">
        <w:rPr>
          <w:rFonts w:ascii="Calibri" w:eastAsia="Calibri" w:hAnsi="Calibri"/>
          <w:rtl/>
        </w:rPr>
        <w:t xml:space="preserve"> </w:t>
      </w:r>
      <w:r w:rsidRPr="00E0524B">
        <w:rPr>
          <w:rFonts w:ascii="Calibri" w:eastAsia="Calibri" w:hAnsi="Calibri" w:hint="cs"/>
          <w:rtl/>
        </w:rPr>
        <w:t>הכספית</w:t>
      </w:r>
      <w:r w:rsidRPr="00E0524B">
        <w:rPr>
          <w:rFonts w:ascii="Calibri" w:eastAsia="Calibri" w:hAnsi="Calibri"/>
          <w:rtl/>
        </w:rPr>
        <w:t xml:space="preserve"> </w:t>
      </w:r>
      <w:r w:rsidRPr="00E0524B">
        <w:rPr>
          <w:rFonts w:ascii="Calibri" w:eastAsia="Calibri" w:hAnsi="Calibri" w:hint="cs"/>
          <w:rtl/>
        </w:rPr>
        <w:t>נשוא</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ביקורת</w:t>
      </w:r>
      <w:r w:rsidRPr="00E0524B">
        <w:rPr>
          <w:rFonts w:ascii="Calibri" w:eastAsia="Calibri" w:hAnsi="Calibri"/>
          <w:rtl/>
        </w:rPr>
        <w:t xml:space="preserve"> </w:t>
      </w:r>
      <w:r w:rsidRPr="00E0524B">
        <w:rPr>
          <w:rFonts w:ascii="Calibri" w:eastAsia="Calibri" w:hAnsi="Calibri" w:hint="cs"/>
          <w:rtl/>
        </w:rPr>
        <w:t>ובדיקה</w:t>
      </w:r>
      <w:r w:rsidRPr="00E0524B">
        <w:rPr>
          <w:rFonts w:ascii="Calibri" w:eastAsia="Calibri" w:hAnsi="Calibri"/>
          <w:rtl/>
        </w:rPr>
        <w:t xml:space="preserve"> </w:t>
      </w:r>
      <w:r w:rsidRPr="00E0524B">
        <w:rPr>
          <w:rFonts w:ascii="Calibri" w:eastAsia="Calibri" w:hAnsi="Calibri" w:hint="cs"/>
          <w:rtl/>
        </w:rPr>
        <w:t>כמתואר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יכללו</w:t>
      </w:r>
      <w:r w:rsidRPr="00E0524B">
        <w:rPr>
          <w:rFonts w:ascii="Calibri" w:eastAsia="Calibri" w:hAnsi="Calibri"/>
          <w:rtl/>
        </w:rPr>
        <w:t xml:space="preserve"> </w:t>
      </w:r>
      <w:r w:rsidRPr="00E0524B">
        <w:rPr>
          <w:rFonts w:ascii="Calibri" w:eastAsia="Calibri" w:hAnsi="Calibri" w:hint="cs"/>
          <w:rtl/>
        </w:rPr>
        <w:t>גם</w:t>
      </w:r>
      <w:r w:rsidRPr="00E0524B">
        <w:rPr>
          <w:rFonts w:ascii="Calibri" w:eastAsia="Calibri" w:hAnsi="Calibri"/>
          <w:rtl/>
        </w:rPr>
        <w:t xml:space="preserve"> </w:t>
      </w:r>
      <w:r w:rsidRPr="00E0524B">
        <w:rPr>
          <w:rFonts w:ascii="Calibri" w:eastAsia="Calibri" w:hAnsi="Calibri" w:hint="cs"/>
          <w:rtl/>
        </w:rPr>
        <w:t>עיון</w:t>
      </w:r>
      <w:r w:rsidRPr="00E0524B">
        <w:rPr>
          <w:rFonts w:ascii="Calibri" w:eastAsia="Calibri" w:hAnsi="Calibri"/>
          <w:rtl/>
        </w:rPr>
        <w:t xml:space="preserve"> </w:t>
      </w:r>
      <w:r w:rsidRPr="00E0524B">
        <w:rPr>
          <w:rFonts w:ascii="Calibri" w:eastAsia="Calibri" w:hAnsi="Calibri" w:hint="cs"/>
          <w:rtl/>
        </w:rPr>
        <w:t>בספרי</w:t>
      </w:r>
      <w:r w:rsidRPr="00E0524B">
        <w:rPr>
          <w:rFonts w:ascii="Calibri" w:eastAsia="Calibri" w:hAnsi="Calibri"/>
          <w:rtl/>
        </w:rPr>
        <w:t xml:space="preserve"> </w:t>
      </w:r>
      <w:r w:rsidRPr="00E0524B">
        <w:rPr>
          <w:rFonts w:ascii="Calibri" w:eastAsia="Calibri" w:hAnsi="Calibri" w:hint="cs"/>
          <w:rtl/>
        </w:rPr>
        <w:t>החשבונות</w:t>
      </w:r>
      <w:r w:rsidRPr="00E0524B">
        <w:rPr>
          <w:rFonts w:ascii="Calibri" w:eastAsia="Calibri" w:hAnsi="Calibri"/>
          <w:rtl/>
        </w:rPr>
        <w:t xml:space="preserve"> </w:t>
      </w:r>
      <w:r w:rsidRPr="00E0524B">
        <w:rPr>
          <w:rFonts w:ascii="Calibri" w:eastAsia="Calibri" w:hAnsi="Calibri" w:hint="cs"/>
          <w:rtl/>
        </w:rPr>
        <w:t>ובמסמכים</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אלה</w:t>
      </w:r>
      <w:r w:rsidRPr="00E0524B">
        <w:rPr>
          <w:rFonts w:ascii="Calibri" w:eastAsia="Calibri" w:hAnsi="Calibri"/>
          <w:rtl/>
        </w:rPr>
        <w:t xml:space="preserve"> </w:t>
      </w:r>
      <w:r w:rsidRPr="00E0524B">
        <w:rPr>
          <w:rFonts w:ascii="Calibri" w:eastAsia="Calibri" w:hAnsi="Calibri" w:hint="cs"/>
          <w:rtl/>
        </w:rPr>
        <w:t>השמורים</w:t>
      </w:r>
      <w:r w:rsidRPr="00E0524B">
        <w:rPr>
          <w:rFonts w:ascii="Calibri" w:eastAsia="Calibri" w:hAnsi="Calibri"/>
          <w:rtl/>
        </w:rPr>
        <w:t xml:space="preserve"> </w:t>
      </w:r>
      <w:r w:rsidRPr="00E0524B">
        <w:rPr>
          <w:rFonts w:ascii="Calibri" w:eastAsia="Calibri" w:hAnsi="Calibri" w:hint="cs"/>
          <w:rtl/>
        </w:rPr>
        <w:t>במדיה</w:t>
      </w:r>
      <w:r w:rsidRPr="00E0524B">
        <w:rPr>
          <w:rFonts w:ascii="Calibri" w:eastAsia="Calibri" w:hAnsi="Calibri"/>
          <w:rtl/>
        </w:rPr>
        <w:t xml:space="preserve"> </w:t>
      </w:r>
      <w:r w:rsidRPr="00E0524B">
        <w:rPr>
          <w:rFonts w:ascii="Calibri" w:eastAsia="Calibri" w:hAnsi="Calibri" w:hint="cs"/>
          <w:rtl/>
        </w:rPr>
        <w:t>מגנטית</w:t>
      </w:r>
      <w:r w:rsidRPr="00E0524B">
        <w:rPr>
          <w:rFonts w:ascii="Calibri" w:eastAsia="Calibri" w:hAnsi="Calibri"/>
          <w:rtl/>
        </w:rPr>
        <w:t xml:space="preserve"> </w:t>
      </w:r>
      <w:r w:rsidRPr="00E0524B">
        <w:rPr>
          <w:rFonts w:ascii="Calibri" w:eastAsia="Calibri" w:hAnsi="Calibri" w:hint="cs"/>
          <w:rtl/>
        </w:rPr>
        <w:t>והעתקתם</w:t>
      </w:r>
      <w:r w:rsidRPr="00E0524B">
        <w:rPr>
          <w:rFonts w:ascii="Calibri" w:eastAsia="Calibri" w:hAnsi="Calibri"/>
          <w:rtl/>
        </w:rPr>
        <w:t xml:space="preserve">. </w:t>
      </w:r>
      <w:r w:rsidRPr="00E0524B">
        <w:rPr>
          <w:rFonts w:ascii="Calibri" w:eastAsia="Calibri" w:hAnsi="Calibri" w:hint="cs"/>
          <w:rtl/>
        </w:rPr>
        <w:t>בכלל</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תהיה</w:t>
      </w:r>
      <w:r w:rsidRPr="00E0524B">
        <w:rPr>
          <w:rFonts w:ascii="Calibri" w:eastAsia="Calibri" w:hAnsi="Calibri"/>
          <w:rtl/>
        </w:rPr>
        <w:t xml:space="preserve"> </w:t>
      </w:r>
      <w:r w:rsidRPr="00E0524B">
        <w:rPr>
          <w:rFonts w:ascii="Calibri" w:eastAsia="Calibri" w:hAnsi="Calibri" w:hint="cs"/>
          <w:rtl/>
        </w:rPr>
        <w:t>הביקורת</w:t>
      </w:r>
      <w:r w:rsidRPr="00E0524B">
        <w:rPr>
          <w:rFonts w:ascii="Calibri" w:eastAsia="Calibri" w:hAnsi="Calibri"/>
          <w:rtl/>
        </w:rPr>
        <w:t xml:space="preserve"> </w:t>
      </w:r>
      <w:r w:rsidRPr="00E0524B">
        <w:rPr>
          <w:rFonts w:ascii="Calibri" w:eastAsia="Calibri" w:hAnsi="Calibri" w:hint="cs"/>
          <w:rtl/>
        </w:rPr>
        <w:t>רשאית</w:t>
      </w:r>
      <w:r w:rsidRPr="00E0524B">
        <w:rPr>
          <w:rFonts w:ascii="Calibri" w:eastAsia="Calibri" w:hAnsi="Calibri"/>
          <w:rtl/>
        </w:rPr>
        <w:t xml:space="preserve"> </w:t>
      </w:r>
      <w:r w:rsidRPr="00E0524B">
        <w:rPr>
          <w:rFonts w:ascii="Calibri" w:eastAsia="Calibri" w:hAnsi="Calibri" w:hint="cs"/>
          <w:rtl/>
        </w:rPr>
        <w:t>לדרוש</w:t>
      </w:r>
      <w:r w:rsidRPr="00E0524B">
        <w:rPr>
          <w:rFonts w:ascii="Calibri" w:eastAsia="Calibri" w:hAnsi="Calibri"/>
          <w:rtl/>
        </w:rPr>
        <w:t xml:space="preserve"> </w:t>
      </w:r>
      <w:r w:rsidRPr="00E0524B">
        <w:rPr>
          <w:rFonts w:ascii="Calibri" w:eastAsia="Calibri" w:hAnsi="Calibri" w:hint="cs"/>
          <w:rtl/>
        </w:rPr>
        <w:t>הוכחות</w:t>
      </w:r>
      <w:r w:rsidRPr="00E0524B">
        <w:rPr>
          <w:rFonts w:ascii="Calibri" w:eastAsia="Calibri" w:hAnsi="Calibri"/>
          <w:rtl/>
        </w:rPr>
        <w:t xml:space="preserve"> </w:t>
      </w:r>
      <w:r w:rsidRPr="00E0524B">
        <w:rPr>
          <w:rFonts w:ascii="Calibri" w:eastAsia="Calibri" w:hAnsi="Calibri" w:hint="cs"/>
          <w:rtl/>
        </w:rPr>
        <w:t>לתשלום</w:t>
      </w:r>
      <w:r w:rsidRPr="00E0524B">
        <w:rPr>
          <w:rFonts w:ascii="Calibri" w:eastAsia="Calibri" w:hAnsi="Calibri"/>
          <w:rtl/>
        </w:rPr>
        <w:t xml:space="preserve"> </w:t>
      </w:r>
      <w:r w:rsidRPr="00E0524B">
        <w:rPr>
          <w:rFonts w:ascii="Calibri" w:eastAsia="Calibri" w:hAnsi="Calibri" w:hint="cs"/>
          <w:rtl/>
        </w:rPr>
        <w:t>שכר</w:t>
      </w:r>
      <w:r w:rsidRPr="00E0524B">
        <w:rPr>
          <w:rFonts w:ascii="Calibri" w:eastAsia="Calibri" w:hAnsi="Calibri"/>
          <w:rtl/>
        </w:rPr>
        <w:t xml:space="preserve"> </w:t>
      </w:r>
      <w:r w:rsidRPr="00E0524B">
        <w:rPr>
          <w:rFonts w:ascii="Calibri" w:eastAsia="Calibri" w:hAnsi="Calibri" w:hint="cs"/>
          <w:rtl/>
        </w:rPr>
        <w:t>כנדרש</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לאפשר</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ולמסור</w:t>
      </w:r>
      <w:r w:rsidRPr="00E0524B">
        <w:rPr>
          <w:rFonts w:ascii="Calibri" w:eastAsia="Calibri" w:hAnsi="Calibri"/>
          <w:rtl/>
        </w:rPr>
        <w:t xml:space="preserve"> </w:t>
      </w:r>
      <w:r w:rsidRPr="00E0524B">
        <w:rPr>
          <w:rFonts w:ascii="Calibri" w:eastAsia="Calibri" w:hAnsi="Calibri" w:hint="cs"/>
          <w:rtl/>
        </w:rPr>
        <w:t>למבצעי</w:t>
      </w:r>
      <w:r w:rsidRPr="00E0524B">
        <w:rPr>
          <w:rFonts w:ascii="Calibri" w:eastAsia="Calibri" w:hAnsi="Calibri"/>
          <w:rtl/>
        </w:rPr>
        <w:t xml:space="preserve"> </w:t>
      </w:r>
      <w:r w:rsidRPr="00E0524B">
        <w:rPr>
          <w:rFonts w:ascii="Calibri" w:eastAsia="Calibri" w:hAnsi="Calibri" w:hint="cs"/>
          <w:rtl/>
        </w:rPr>
        <w:t>הביקורת</w:t>
      </w:r>
      <w:r w:rsidRPr="00E0524B">
        <w:rPr>
          <w:rFonts w:ascii="Calibri" w:eastAsia="Calibri" w:hAnsi="Calibri"/>
          <w:rtl/>
        </w:rPr>
        <w:t xml:space="preserve"> </w:t>
      </w:r>
      <w:r w:rsidRPr="00E0524B">
        <w:rPr>
          <w:rFonts w:ascii="Calibri" w:eastAsia="Calibri" w:hAnsi="Calibri" w:hint="cs"/>
          <w:rtl/>
        </w:rPr>
        <w:t>מיד</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דרישתם</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מידע</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מסמך</w:t>
      </w:r>
      <w:r w:rsidRPr="00E0524B">
        <w:rPr>
          <w:rFonts w:ascii="Calibri" w:eastAsia="Calibri" w:hAnsi="Calibri"/>
          <w:rtl/>
        </w:rPr>
        <w:t xml:space="preserve"> </w:t>
      </w:r>
      <w:r w:rsidRPr="00E0524B">
        <w:rPr>
          <w:rFonts w:ascii="Calibri" w:eastAsia="Calibri" w:hAnsi="Calibri" w:hint="cs"/>
          <w:rtl/>
        </w:rPr>
        <w:t>כמתואר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דוחות</w:t>
      </w:r>
      <w:r w:rsidRPr="00E0524B">
        <w:rPr>
          <w:rFonts w:ascii="Calibri" w:eastAsia="Calibri" w:hAnsi="Calibri"/>
          <w:rtl/>
        </w:rPr>
        <w:t xml:space="preserve"> </w:t>
      </w:r>
      <w:r w:rsidRPr="00E0524B">
        <w:rPr>
          <w:rFonts w:ascii="Calibri" w:eastAsia="Calibri" w:hAnsi="Calibri" w:hint="cs"/>
          <w:rtl/>
        </w:rPr>
        <w:t>כספים</w:t>
      </w:r>
      <w:r w:rsidRPr="00E0524B">
        <w:rPr>
          <w:rFonts w:ascii="Calibri" w:eastAsia="Calibri" w:hAnsi="Calibri"/>
          <w:rtl/>
        </w:rPr>
        <w:t xml:space="preserve"> </w:t>
      </w:r>
      <w:r w:rsidRPr="00E0524B">
        <w:rPr>
          <w:rFonts w:ascii="Calibri" w:eastAsia="Calibri" w:hAnsi="Calibri" w:hint="cs"/>
          <w:rtl/>
        </w:rPr>
        <w:t>מבוקרים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רואה</w:t>
      </w:r>
      <w:r w:rsidRPr="00E0524B">
        <w:rPr>
          <w:rFonts w:ascii="Calibri" w:eastAsia="Calibri" w:hAnsi="Calibri"/>
          <w:rtl/>
        </w:rPr>
        <w:t xml:space="preserve"> </w:t>
      </w:r>
      <w:r w:rsidRPr="00E0524B">
        <w:rPr>
          <w:rFonts w:ascii="Calibri" w:eastAsia="Calibri" w:hAnsi="Calibri" w:hint="cs"/>
          <w:rtl/>
        </w:rPr>
        <w:t>חשבון</w:t>
      </w:r>
      <w:r w:rsidRPr="00E0524B">
        <w:rPr>
          <w:rFonts w:ascii="Calibri" w:eastAsia="Calibri" w:hAnsi="Calibri"/>
          <w:rtl/>
        </w:rPr>
        <w:t xml:space="preserve">, </w:t>
      </w:r>
      <w:r w:rsidRPr="00E0524B">
        <w:rPr>
          <w:rFonts w:ascii="Calibri" w:eastAsia="Calibri" w:hAnsi="Calibri" w:hint="cs"/>
          <w:rtl/>
        </w:rPr>
        <w:t>ככל</w:t>
      </w:r>
      <w:r w:rsidRPr="00E0524B">
        <w:rPr>
          <w:rFonts w:ascii="Calibri" w:eastAsia="Calibri" w:hAnsi="Calibri"/>
          <w:rtl/>
        </w:rPr>
        <w:t xml:space="preserve"> </w:t>
      </w:r>
      <w:r w:rsidRPr="00E0524B">
        <w:rPr>
          <w:rFonts w:ascii="Calibri" w:eastAsia="Calibri" w:hAnsi="Calibri" w:hint="cs"/>
          <w:rtl/>
        </w:rPr>
        <w:t>שישנם</w:t>
      </w:r>
      <w:r w:rsidRPr="00E0524B">
        <w:rPr>
          <w:rFonts w:ascii="Calibri" w:eastAsia="Calibri" w:hAnsi="Calibri"/>
          <w:rtl/>
        </w:rPr>
        <w:t xml:space="preserve"> </w:t>
      </w:r>
      <w:r w:rsidRPr="00E0524B">
        <w:rPr>
          <w:rFonts w:ascii="Calibri" w:eastAsia="Calibri" w:hAnsi="Calibri" w:hint="cs"/>
          <w:rtl/>
        </w:rPr>
        <w:t>בידו</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מוותר</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טענה</w:t>
      </w:r>
      <w:r w:rsidRPr="00E0524B">
        <w:rPr>
          <w:rFonts w:ascii="Calibri" w:eastAsia="Calibri" w:hAnsi="Calibri"/>
          <w:rtl/>
        </w:rPr>
        <w:t xml:space="preserve"> </w:t>
      </w:r>
      <w:r w:rsidRPr="00E0524B">
        <w:rPr>
          <w:rFonts w:ascii="Calibri" w:eastAsia="Calibri" w:hAnsi="Calibri" w:hint="cs"/>
          <w:rtl/>
        </w:rPr>
        <w:t>בדבר</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חיסיון</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הגנת</w:t>
      </w:r>
      <w:r w:rsidRPr="00E0524B">
        <w:rPr>
          <w:rFonts w:ascii="Calibri" w:eastAsia="Calibri" w:hAnsi="Calibri"/>
          <w:rtl/>
        </w:rPr>
        <w:t xml:space="preserve"> </w:t>
      </w:r>
      <w:r w:rsidRPr="00E0524B">
        <w:rPr>
          <w:rFonts w:ascii="Calibri" w:eastAsia="Calibri" w:hAnsi="Calibri" w:hint="cs"/>
          <w:rtl/>
        </w:rPr>
        <w:t>פרטיות</w:t>
      </w:r>
      <w:r w:rsidRPr="00E0524B">
        <w:rPr>
          <w:rFonts w:ascii="Calibri" w:eastAsia="Calibri" w:hAnsi="Calibri"/>
          <w:rtl/>
        </w:rPr>
        <w:t xml:space="preserve"> </w:t>
      </w:r>
      <w:r w:rsidRPr="00E0524B">
        <w:rPr>
          <w:rFonts w:ascii="Calibri" w:eastAsia="Calibri" w:hAnsi="Calibri" w:hint="cs"/>
          <w:rtl/>
        </w:rPr>
        <w:t>בנוגע</w:t>
      </w:r>
      <w:r w:rsidRPr="00E0524B">
        <w:rPr>
          <w:rFonts w:ascii="Calibri" w:eastAsia="Calibri" w:hAnsi="Calibri"/>
          <w:rtl/>
        </w:rPr>
        <w:t xml:space="preserve"> </w:t>
      </w:r>
      <w:r w:rsidRPr="00E0524B">
        <w:rPr>
          <w:rFonts w:ascii="Calibri" w:eastAsia="Calibri" w:hAnsi="Calibri" w:hint="cs"/>
          <w:rtl/>
        </w:rPr>
        <w:t>למידע</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לרשומות</w:t>
      </w:r>
      <w:r w:rsidRPr="00E0524B">
        <w:rPr>
          <w:rFonts w:ascii="Calibri" w:eastAsia="Calibri" w:hAnsi="Calibri"/>
          <w:rtl/>
        </w:rPr>
        <w:t xml:space="preserve"> </w:t>
      </w:r>
      <w:r w:rsidRPr="00E0524B">
        <w:rPr>
          <w:rFonts w:ascii="Calibri" w:eastAsia="Calibri" w:hAnsi="Calibri" w:hint="cs"/>
          <w:rtl/>
        </w:rPr>
        <w:t>שיידרשו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לקיים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גם</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למידע</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לביצוע</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ומצוי</w:t>
      </w:r>
      <w:r w:rsidRPr="00E0524B">
        <w:rPr>
          <w:rFonts w:ascii="Calibri" w:eastAsia="Calibri" w:hAnsi="Calibri"/>
          <w:rtl/>
        </w:rPr>
        <w:t xml:space="preserve"> </w:t>
      </w:r>
      <w:r w:rsidRPr="00E0524B">
        <w:rPr>
          <w:rFonts w:ascii="Calibri" w:eastAsia="Calibri" w:hAnsi="Calibri" w:hint="cs"/>
          <w:rtl/>
        </w:rPr>
        <w:t>בידי</w:t>
      </w:r>
      <w:r w:rsidRPr="00E0524B">
        <w:rPr>
          <w:rFonts w:ascii="Calibri" w:eastAsia="Calibri" w:hAnsi="Calibri"/>
          <w:rtl/>
        </w:rPr>
        <w:t xml:space="preserve"> </w:t>
      </w:r>
      <w:r w:rsidRPr="00E0524B">
        <w:rPr>
          <w:rFonts w:ascii="Calibri" w:eastAsia="Calibri" w:hAnsi="Calibri" w:hint="cs"/>
          <w:rtl/>
        </w:rPr>
        <w:t>צד</w:t>
      </w:r>
      <w:r w:rsidRPr="00E0524B">
        <w:rPr>
          <w:rFonts w:ascii="Calibri" w:eastAsia="Calibri" w:hAnsi="Calibri"/>
          <w:rtl/>
        </w:rPr>
        <w:t xml:space="preserve"> </w:t>
      </w:r>
      <w:r w:rsidRPr="00E0524B">
        <w:rPr>
          <w:rFonts w:ascii="Calibri" w:eastAsia="Calibri" w:hAnsi="Calibri" w:hint="cs"/>
          <w:rtl/>
        </w:rPr>
        <w:t>שלישי</w:t>
      </w:r>
      <w:r w:rsidRPr="00E0524B">
        <w:rPr>
          <w:rFonts w:ascii="Calibri" w:eastAsia="Calibri" w:hAnsi="Calibri"/>
          <w:rtl/>
        </w:rPr>
        <w:t>.</w:t>
      </w:r>
    </w:p>
    <w:p w:rsidR="00E0524B" w:rsidRPr="00E0524B" w:rsidRDefault="00E0524B" w:rsidP="00E0524B">
      <w:pPr>
        <w:pStyle w:val="a"/>
      </w:pPr>
      <w:r w:rsidRPr="00E0524B">
        <w:rPr>
          <w:rFonts w:hint="cs"/>
          <w:rtl/>
        </w:rPr>
        <w:t>שינוי</w:t>
      </w:r>
      <w:r w:rsidRPr="00E0524B">
        <w:rPr>
          <w:rtl/>
        </w:rPr>
        <w:t xml:space="preserve"> </w:t>
      </w:r>
      <w:r w:rsidRPr="00E0524B">
        <w:rPr>
          <w:rFonts w:hint="cs"/>
          <w:rtl/>
        </w:rPr>
        <w:t>בהסכם</w:t>
      </w:r>
      <w:r w:rsidRPr="00E0524B">
        <w:rPr>
          <w:rtl/>
        </w:rPr>
        <w:t xml:space="preserve"> </w:t>
      </w:r>
      <w:r w:rsidRPr="00E0524B">
        <w:rPr>
          <w:rFonts w:hint="cs"/>
          <w:rtl/>
        </w:rPr>
        <w:t>או</w:t>
      </w:r>
      <w:r w:rsidRPr="00E0524B">
        <w:rPr>
          <w:rtl/>
        </w:rPr>
        <w:t xml:space="preserve"> </w:t>
      </w:r>
      <w:r w:rsidRPr="00E0524B">
        <w:rPr>
          <w:rFonts w:hint="cs"/>
          <w:rtl/>
        </w:rPr>
        <w:t>בתנאים</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שינוי</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hint="cs"/>
          <w:rtl/>
        </w:rPr>
        <w:t>ייעשה</w:t>
      </w:r>
      <w:r w:rsidRPr="00E0524B">
        <w:rPr>
          <w:rFonts w:ascii="Calibri" w:eastAsia="Calibri" w:hAnsi="Calibri"/>
          <w:rtl/>
        </w:rPr>
        <w:t xml:space="preserve"> </w:t>
      </w:r>
      <w:r w:rsidRPr="00E0524B">
        <w:rPr>
          <w:rFonts w:ascii="Calibri" w:eastAsia="Calibri" w:hAnsi="Calibri" w:hint="cs"/>
          <w:rtl/>
        </w:rPr>
        <w:t>רק</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קבלת</w:t>
      </w:r>
      <w:r w:rsidRPr="00E0524B">
        <w:rPr>
          <w:rFonts w:ascii="Calibri" w:eastAsia="Calibri" w:hAnsi="Calibri"/>
          <w:rtl/>
        </w:rPr>
        <w:t xml:space="preserve"> </w:t>
      </w:r>
      <w:r w:rsidRPr="00E0524B">
        <w:rPr>
          <w:rFonts w:ascii="Calibri" w:eastAsia="Calibri" w:hAnsi="Calibri" w:hint="cs"/>
          <w:rtl/>
        </w:rPr>
        <w:t>אישור</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ועדת</w:t>
      </w:r>
      <w:r w:rsidRPr="00E0524B">
        <w:rPr>
          <w:rFonts w:ascii="Calibri" w:eastAsia="Calibri" w:hAnsi="Calibri"/>
          <w:rtl/>
        </w:rPr>
        <w:t xml:space="preserve"> </w:t>
      </w:r>
      <w:r w:rsidRPr="00E0524B">
        <w:rPr>
          <w:rFonts w:ascii="Calibri" w:eastAsia="Calibri" w:hAnsi="Calibri" w:hint="cs"/>
          <w:rtl/>
        </w:rPr>
        <w:t>המכרזים</w:t>
      </w:r>
      <w:r w:rsidRPr="00E0524B">
        <w:rPr>
          <w:rFonts w:ascii="Calibri" w:eastAsia="Calibri" w:hAnsi="Calibri"/>
          <w:rtl/>
        </w:rPr>
        <w:t xml:space="preserve"> </w:t>
      </w:r>
      <w:r w:rsidRPr="00E0524B">
        <w:rPr>
          <w:rFonts w:ascii="Calibri" w:eastAsia="Calibri" w:hAnsi="Calibri" w:hint="cs"/>
          <w:rtl/>
        </w:rPr>
        <w:t>ולאחר</w:t>
      </w:r>
      <w:r w:rsidRPr="00E0524B">
        <w:rPr>
          <w:rFonts w:ascii="Calibri" w:eastAsia="Calibri" w:hAnsi="Calibri"/>
          <w:rtl/>
        </w:rPr>
        <w:t xml:space="preserve"> </w:t>
      </w:r>
      <w:r w:rsidRPr="00E0524B">
        <w:rPr>
          <w:rFonts w:ascii="Calibri" w:eastAsia="Calibri" w:hAnsi="Calibri" w:hint="cs"/>
          <w:rtl/>
        </w:rPr>
        <w:t>חתימה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מתאים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מורשי</w:t>
      </w:r>
      <w:r w:rsidRPr="00E0524B">
        <w:rPr>
          <w:rFonts w:ascii="Calibri" w:eastAsia="Calibri" w:hAnsi="Calibri"/>
          <w:rtl/>
        </w:rPr>
        <w:t xml:space="preserve"> </w:t>
      </w:r>
      <w:r w:rsidRPr="00E0524B">
        <w:rPr>
          <w:rFonts w:ascii="Calibri" w:eastAsia="Calibri" w:hAnsi="Calibri" w:hint="cs"/>
          <w:rtl/>
        </w:rPr>
        <w:t>החתימה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בהם</w:t>
      </w:r>
      <w:r w:rsidRPr="00E0524B">
        <w:rPr>
          <w:rFonts w:ascii="Calibri" w:eastAsia="Calibri" w:hAnsi="Calibri"/>
          <w:rtl/>
        </w:rPr>
        <w:t xml:space="preserve"> </w:t>
      </w:r>
      <w:r w:rsidRPr="00E0524B">
        <w:rPr>
          <w:rFonts w:ascii="Calibri" w:eastAsia="Calibri" w:hAnsi="Calibri" w:hint="cs"/>
          <w:rtl/>
        </w:rPr>
        <w:t>אחד</w:t>
      </w:r>
      <w:r w:rsidRPr="00E0524B">
        <w:rPr>
          <w:rFonts w:ascii="Calibri" w:eastAsia="Calibri" w:hAnsi="Calibri"/>
          <w:rtl/>
        </w:rPr>
        <w:t xml:space="preserve"> </w:t>
      </w:r>
      <w:r w:rsidRPr="00E0524B">
        <w:rPr>
          <w:rFonts w:ascii="Calibri" w:eastAsia="Calibri" w:hAnsi="Calibri" w:hint="cs"/>
          <w:rtl/>
        </w:rPr>
        <w:t>מבין</w:t>
      </w:r>
      <w:r w:rsidRPr="00E0524B">
        <w:rPr>
          <w:rFonts w:ascii="Calibri" w:eastAsia="Calibri" w:hAnsi="Calibri"/>
          <w:rtl/>
        </w:rPr>
        <w:t xml:space="preserve"> </w:t>
      </w:r>
      <w:r w:rsidRPr="00E0524B">
        <w:rPr>
          <w:rFonts w:ascii="Calibri" w:eastAsia="Calibri" w:hAnsi="Calibri" w:hint="cs"/>
          <w:rtl/>
        </w:rPr>
        <w:t>בעלי</w:t>
      </w:r>
      <w:r w:rsidRPr="00E0524B">
        <w:rPr>
          <w:rFonts w:ascii="Calibri" w:eastAsia="Calibri" w:hAnsi="Calibri"/>
          <w:rtl/>
        </w:rPr>
        <w:t xml:space="preserve"> </w:t>
      </w:r>
      <w:r w:rsidRPr="00E0524B">
        <w:rPr>
          <w:rFonts w:ascii="Calibri" w:eastAsia="Calibri" w:hAnsi="Calibri" w:hint="cs"/>
          <w:rtl/>
        </w:rPr>
        <w:t>התפקידים</w:t>
      </w:r>
      <w:r w:rsidRPr="00E0524B">
        <w:rPr>
          <w:rFonts w:ascii="Calibri" w:eastAsia="Calibri" w:hAnsi="Calibri"/>
          <w:rtl/>
        </w:rPr>
        <w:t xml:space="preserve"> </w:t>
      </w:r>
      <w:r w:rsidRPr="00E0524B">
        <w:rPr>
          <w:rFonts w:ascii="Calibri" w:eastAsia="Calibri" w:hAnsi="Calibri" w:hint="cs"/>
          <w:rtl/>
        </w:rPr>
        <w:t>הבאים</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סגן</w:t>
      </w:r>
      <w:r w:rsidRPr="00E0524B">
        <w:rPr>
          <w:rFonts w:ascii="Calibri" w:eastAsia="Calibri" w:hAnsi="Calibri"/>
          <w:rtl/>
        </w:rPr>
        <w:t xml:space="preserve"> </w:t>
      </w:r>
      <w:r w:rsidRPr="00E0524B">
        <w:rPr>
          <w:rFonts w:ascii="Calibri" w:eastAsia="Calibri" w:hAnsi="Calibri" w:hint="cs"/>
          <w:rtl/>
        </w:rPr>
        <w:t>חשב</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הימנעות</w:t>
      </w:r>
      <w:r w:rsidRPr="00E0524B">
        <w:rPr>
          <w:rFonts w:ascii="Calibri" w:eastAsia="Calibri" w:hAnsi="Calibri"/>
          <w:rtl/>
        </w:rPr>
        <w:t xml:space="preserve"> </w:t>
      </w:r>
      <w:r w:rsidRPr="00E0524B">
        <w:rPr>
          <w:rFonts w:ascii="Calibri" w:eastAsia="Calibri" w:hAnsi="Calibri" w:hint="cs"/>
          <w:rtl/>
        </w:rPr>
        <w:t>מתביעת</w:t>
      </w:r>
      <w:r w:rsidRPr="00E0524B">
        <w:rPr>
          <w:rFonts w:ascii="Calibri" w:eastAsia="Calibri" w:hAnsi="Calibri"/>
          <w:rtl/>
        </w:rPr>
        <w:t xml:space="preserve"> </w:t>
      </w:r>
      <w:r w:rsidRPr="00E0524B">
        <w:rPr>
          <w:rFonts w:ascii="Calibri" w:eastAsia="Calibri" w:hAnsi="Calibri" w:hint="cs"/>
          <w:rtl/>
        </w:rPr>
        <w:t>זכות</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תחשב</w:t>
      </w:r>
      <w:r w:rsidRPr="00E0524B">
        <w:rPr>
          <w:rFonts w:ascii="Calibri" w:eastAsia="Calibri" w:hAnsi="Calibri"/>
          <w:rtl/>
        </w:rPr>
        <w:t xml:space="preserve"> </w:t>
      </w:r>
      <w:r w:rsidRPr="00E0524B">
        <w:rPr>
          <w:rFonts w:ascii="Calibri" w:eastAsia="Calibri" w:hAnsi="Calibri" w:hint="cs"/>
          <w:rtl/>
        </w:rPr>
        <w:t>כוויתור</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אותה</w:t>
      </w:r>
      <w:r w:rsidRPr="00E0524B">
        <w:rPr>
          <w:rFonts w:ascii="Calibri" w:eastAsia="Calibri" w:hAnsi="Calibri"/>
          <w:rtl/>
        </w:rPr>
        <w:t xml:space="preserve"> </w:t>
      </w:r>
      <w:r w:rsidRPr="00E0524B">
        <w:rPr>
          <w:rFonts w:ascii="Calibri" w:eastAsia="Calibri" w:hAnsi="Calibri" w:hint="cs"/>
          <w:rtl/>
        </w:rPr>
        <w:t>זכות</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לבצע</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בעצמו</w:t>
      </w:r>
      <w:r w:rsidRPr="00E0524B">
        <w:rPr>
          <w:rFonts w:ascii="Calibri" w:eastAsia="Calibri" w:hAnsi="Calibri"/>
          <w:rtl/>
        </w:rPr>
        <w:t xml:space="preserve"> </w:t>
      </w:r>
      <w:r w:rsidRPr="00E0524B">
        <w:rPr>
          <w:rFonts w:ascii="Calibri" w:eastAsia="Calibri" w:hAnsi="Calibri" w:hint="cs"/>
          <w:rtl/>
        </w:rPr>
        <w:t>ולא</w:t>
      </w:r>
      <w:r w:rsidRPr="00E0524B">
        <w:rPr>
          <w:rFonts w:ascii="Calibri" w:eastAsia="Calibri" w:hAnsi="Calibri"/>
          <w:rtl/>
        </w:rPr>
        <w:t xml:space="preserve"> </w:t>
      </w:r>
      <w:r w:rsidRPr="00E0524B">
        <w:rPr>
          <w:rFonts w:ascii="Calibri" w:eastAsia="Calibri" w:hAnsi="Calibri" w:hint="cs"/>
          <w:rtl/>
        </w:rPr>
        <w:t>להעביר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למסור</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במישרין</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בעקיפין</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במלואם</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בחלקם</w:t>
      </w:r>
      <w:r w:rsidRPr="00E0524B">
        <w:rPr>
          <w:rFonts w:ascii="Calibri" w:eastAsia="Calibri" w:hAnsi="Calibri"/>
          <w:rtl/>
        </w:rPr>
        <w:t xml:space="preserve">, </w:t>
      </w:r>
      <w:r w:rsidRPr="00E0524B">
        <w:rPr>
          <w:rFonts w:ascii="Calibri" w:eastAsia="Calibri" w:hAnsi="Calibri" w:hint="cs"/>
          <w:rtl/>
        </w:rPr>
        <w:t>לצד</w:t>
      </w:r>
      <w:r w:rsidRPr="00E0524B">
        <w:rPr>
          <w:rFonts w:ascii="Calibri" w:eastAsia="Calibri" w:hAnsi="Calibri"/>
          <w:rtl/>
        </w:rPr>
        <w:t xml:space="preserve"> </w:t>
      </w:r>
      <w:r w:rsidRPr="00E0524B">
        <w:rPr>
          <w:rFonts w:ascii="Calibri" w:eastAsia="Calibri" w:hAnsi="Calibri" w:hint="cs"/>
          <w:rtl/>
        </w:rPr>
        <w:t>שלישי</w:t>
      </w:r>
      <w:r w:rsidRPr="00E0524B">
        <w:rPr>
          <w:rFonts w:ascii="Calibri" w:eastAsia="Calibri" w:hAnsi="Calibri"/>
          <w:rtl/>
        </w:rPr>
        <w:t xml:space="preserve"> </w:t>
      </w:r>
      <w:r w:rsidRPr="00E0524B">
        <w:rPr>
          <w:rFonts w:ascii="Calibri" w:eastAsia="Calibri" w:hAnsi="Calibri" w:hint="cs"/>
          <w:rtl/>
        </w:rPr>
        <w:t>כלשהו</w:t>
      </w:r>
      <w:r w:rsidRPr="00E0524B">
        <w:rPr>
          <w:rFonts w:ascii="Calibri" w:eastAsia="Calibri" w:hAnsi="Calibri"/>
          <w:rtl/>
        </w:rPr>
        <w:t xml:space="preserve">, </w:t>
      </w:r>
      <w:r w:rsidRPr="00E0524B">
        <w:rPr>
          <w:rFonts w:ascii="Calibri" w:eastAsia="Calibri" w:hAnsi="Calibri" w:hint="cs"/>
          <w:rtl/>
        </w:rPr>
        <w:t>אלא</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הותר</w:t>
      </w:r>
      <w:r w:rsidRPr="00E0524B">
        <w:rPr>
          <w:rFonts w:ascii="Calibri" w:eastAsia="Calibri" w:hAnsi="Calibri"/>
          <w:rtl/>
        </w:rPr>
        <w:t xml:space="preserve"> </w:t>
      </w:r>
      <w:r w:rsidRPr="00E0524B">
        <w:rPr>
          <w:rFonts w:ascii="Calibri" w:eastAsia="Calibri" w:hAnsi="Calibri" w:hint="cs"/>
          <w:rtl/>
        </w:rPr>
        <w:t>הדבר</w:t>
      </w:r>
      <w:r w:rsidRPr="00E0524B">
        <w:rPr>
          <w:rFonts w:ascii="Calibri" w:eastAsia="Calibri" w:hAnsi="Calibri"/>
          <w:rtl/>
        </w:rPr>
        <w:t xml:space="preserve"> </w:t>
      </w:r>
      <w:r w:rsidRPr="00E0524B">
        <w:rPr>
          <w:rFonts w:ascii="Calibri" w:eastAsia="Calibri" w:hAnsi="Calibri" w:hint="cs"/>
          <w:rtl/>
        </w:rPr>
        <w:t>בכתב</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המוסמך</w:t>
      </w:r>
      <w:r w:rsidRPr="00E0524B">
        <w:rPr>
          <w:rFonts w:ascii="Calibri" w:eastAsia="Calibri" w:hAnsi="Calibri"/>
          <w:rtl/>
        </w:rPr>
        <w:t xml:space="preserve">. </w:t>
      </w:r>
      <w:r w:rsidRPr="00E0524B">
        <w:rPr>
          <w:rFonts w:ascii="Calibri" w:eastAsia="Calibri" w:hAnsi="Calibri" w:hint="cs"/>
          <w:rtl/>
        </w:rPr>
        <w:t>זכויותיו</w:t>
      </w:r>
      <w:r w:rsidRPr="00E0524B">
        <w:rPr>
          <w:rFonts w:ascii="Calibri" w:eastAsia="Calibri" w:hAnsi="Calibri"/>
          <w:rtl/>
        </w:rPr>
        <w:t xml:space="preserve"> </w:t>
      </w:r>
      <w:r w:rsidRPr="00E0524B">
        <w:rPr>
          <w:rFonts w:ascii="Calibri" w:eastAsia="Calibri" w:hAnsi="Calibri" w:hint="cs"/>
          <w:rtl/>
        </w:rPr>
        <w:t>וחובותיו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אינם</w:t>
      </w:r>
      <w:r w:rsidRPr="00E0524B">
        <w:rPr>
          <w:rFonts w:ascii="Calibri" w:eastAsia="Calibri" w:hAnsi="Calibri"/>
          <w:rtl/>
        </w:rPr>
        <w:t xml:space="preserve"> </w:t>
      </w:r>
      <w:r w:rsidRPr="00E0524B">
        <w:rPr>
          <w:rFonts w:ascii="Calibri" w:eastAsia="Calibri" w:hAnsi="Calibri" w:hint="cs"/>
          <w:rtl/>
        </w:rPr>
        <w:t>ניתנים</w:t>
      </w:r>
      <w:r w:rsidRPr="00E0524B">
        <w:rPr>
          <w:rFonts w:ascii="Calibri" w:eastAsia="Calibri" w:hAnsi="Calibri"/>
          <w:rtl/>
        </w:rPr>
        <w:t xml:space="preserve"> </w:t>
      </w:r>
      <w:r w:rsidRPr="00E0524B">
        <w:rPr>
          <w:rFonts w:ascii="Calibri" w:eastAsia="Calibri" w:hAnsi="Calibri" w:hint="cs"/>
          <w:rtl/>
        </w:rPr>
        <w:t>להמחאה</w:t>
      </w:r>
      <w:r w:rsidRPr="00E0524B">
        <w:rPr>
          <w:rFonts w:ascii="Calibri" w:eastAsia="Calibri" w:hAnsi="Calibri"/>
          <w:rtl/>
        </w:rPr>
        <w:t xml:space="preserve"> </w:t>
      </w:r>
      <w:r w:rsidRPr="00E0524B">
        <w:rPr>
          <w:rFonts w:ascii="Calibri" w:eastAsia="Calibri" w:hAnsi="Calibri" w:hint="cs"/>
          <w:rtl/>
        </w:rPr>
        <w:t>לצד</w:t>
      </w:r>
      <w:r w:rsidRPr="00E0524B">
        <w:rPr>
          <w:rFonts w:ascii="Calibri" w:eastAsia="Calibri" w:hAnsi="Calibri"/>
          <w:rtl/>
        </w:rPr>
        <w:t xml:space="preserve"> </w:t>
      </w:r>
      <w:r w:rsidRPr="00E0524B">
        <w:rPr>
          <w:rFonts w:ascii="Calibri" w:eastAsia="Calibri" w:hAnsi="Calibri" w:hint="cs"/>
          <w:rtl/>
        </w:rPr>
        <w:t>שלישי</w:t>
      </w:r>
      <w:r w:rsidRPr="00E0524B">
        <w:rPr>
          <w:rFonts w:ascii="Calibri" w:eastAsia="Calibri" w:hAnsi="Calibri"/>
          <w:rtl/>
        </w:rPr>
        <w:t xml:space="preserve"> </w:t>
      </w:r>
      <w:r w:rsidRPr="00E0524B">
        <w:rPr>
          <w:rFonts w:ascii="Calibri" w:eastAsia="Calibri" w:hAnsi="Calibri" w:hint="cs"/>
          <w:rtl/>
        </w:rPr>
        <w:t>כלשהו</w:t>
      </w:r>
      <w:r w:rsidRPr="00E0524B">
        <w:rPr>
          <w:rFonts w:ascii="Calibri" w:eastAsia="Calibri" w:hAnsi="Calibri"/>
          <w:rtl/>
        </w:rPr>
        <w:t xml:space="preserve">, </w:t>
      </w:r>
      <w:r w:rsidRPr="00E0524B">
        <w:rPr>
          <w:rFonts w:ascii="Calibri" w:eastAsia="Calibri" w:hAnsi="Calibri" w:hint="cs"/>
          <w:rtl/>
        </w:rPr>
        <w:t>אלא</w:t>
      </w:r>
      <w:r w:rsidRPr="00E0524B">
        <w:rPr>
          <w:rFonts w:ascii="Calibri" w:eastAsia="Calibri" w:hAnsi="Calibri"/>
          <w:rtl/>
        </w:rPr>
        <w:t xml:space="preserve"> </w:t>
      </w:r>
      <w:r w:rsidRPr="00E0524B">
        <w:rPr>
          <w:rFonts w:ascii="Calibri" w:eastAsia="Calibri" w:hAnsi="Calibri" w:hint="cs"/>
          <w:rtl/>
        </w:rPr>
        <w:t>באישור</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ובכתב</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ניתנה</w:t>
      </w:r>
      <w:r w:rsidRPr="00E0524B">
        <w:rPr>
          <w:rFonts w:ascii="Calibri" w:eastAsia="Calibri" w:hAnsi="Calibri"/>
          <w:rtl/>
        </w:rPr>
        <w:t xml:space="preserve"> </w:t>
      </w:r>
      <w:r w:rsidRPr="00E0524B">
        <w:rPr>
          <w:rFonts w:ascii="Calibri" w:eastAsia="Calibri" w:hAnsi="Calibri" w:hint="cs"/>
          <w:rtl/>
        </w:rPr>
        <w:t>הסכמת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בהסכמה</w:t>
      </w:r>
      <w:r w:rsidRPr="00E0524B">
        <w:rPr>
          <w:rFonts w:ascii="Calibri" w:eastAsia="Calibri" w:hAnsi="Calibri"/>
          <w:rtl/>
        </w:rPr>
        <w:t xml:space="preserve"> </w:t>
      </w:r>
      <w:r w:rsidRPr="00E0524B">
        <w:rPr>
          <w:rFonts w:ascii="Calibri" w:eastAsia="Calibri" w:hAnsi="Calibri" w:hint="cs"/>
          <w:rtl/>
        </w:rPr>
        <w:t>כשהיא</w:t>
      </w:r>
      <w:r w:rsidRPr="00E0524B">
        <w:rPr>
          <w:rFonts w:ascii="Calibri" w:eastAsia="Calibri" w:hAnsi="Calibri"/>
          <w:rtl/>
        </w:rPr>
        <w:t xml:space="preserve"> </w:t>
      </w:r>
      <w:r w:rsidRPr="00E0524B">
        <w:rPr>
          <w:rFonts w:ascii="Calibri" w:eastAsia="Calibri" w:hAnsi="Calibri" w:hint="cs"/>
          <w:rtl/>
        </w:rPr>
        <w:t>לעצמה</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לשחרר</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מהתחייבויותיו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יישאר</w:t>
      </w:r>
      <w:r w:rsidRPr="00E0524B">
        <w:rPr>
          <w:rFonts w:ascii="Calibri" w:eastAsia="Calibri" w:hAnsi="Calibri"/>
          <w:rtl/>
        </w:rPr>
        <w:t xml:space="preserve"> </w:t>
      </w:r>
      <w:r w:rsidRPr="00E0524B">
        <w:rPr>
          <w:rFonts w:ascii="Calibri" w:eastAsia="Calibri" w:hAnsi="Calibri" w:hint="cs"/>
          <w:rtl/>
        </w:rPr>
        <w:t>אחראי</w:t>
      </w:r>
      <w:r w:rsidRPr="00E0524B">
        <w:rPr>
          <w:rFonts w:ascii="Calibri" w:eastAsia="Calibri" w:hAnsi="Calibri"/>
          <w:rtl/>
        </w:rPr>
        <w:t xml:space="preserve"> </w:t>
      </w:r>
      <w:r w:rsidRPr="00E0524B">
        <w:rPr>
          <w:rFonts w:ascii="Calibri" w:eastAsia="Calibri" w:hAnsi="Calibri" w:hint="cs"/>
          <w:rtl/>
        </w:rPr>
        <w:lastRenderedPageBreak/>
        <w:t>כלפי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לקיום</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ככתבו</w:t>
      </w:r>
      <w:r w:rsidRPr="00E0524B">
        <w:rPr>
          <w:rFonts w:ascii="Calibri" w:eastAsia="Calibri" w:hAnsi="Calibri"/>
          <w:rtl/>
        </w:rPr>
        <w:t xml:space="preserve"> </w:t>
      </w:r>
      <w:r w:rsidRPr="00E0524B">
        <w:rPr>
          <w:rFonts w:ascii="Calibri" w:eastAsia="Calibri" w:hAnsi="Calibri" w:hint="cs"/>
          <w:rtl/>
        </w:rPr>
        <w:t>וכלשונו</w:t>
      </w:r>
      <w:r w:rsidRPr="00E0524B">
        <w:rPr>
          <w:rFonts w:ascii="Calibri" w:eastAsia="Calibri" w:hAnsi="Calibri"/>
          <w:rtl/>
        </w:rPr>
        <w:t xml:space="preserve"> </w:t>
      </w:r>
      <w:r w:rsidRPr="00E0524B">
        <w:rPr>
          <w:rFonts w:ascii="Calibri" w:eastAsia="Calibri" w:hAnsi="Calibri" w:hint="cs"/>
          <w:rtl/>
        </w:rPr>
        <w:t>ולכל</w:t>
      </w:r>
      <w:r w:rsidRPr="00E0524B">
        <w:rPr>
          <w:rFonts w:ascii="Calibri" w:eastAsia="Calibri" w:hAnsi="Calibri"/>
          <w:rtl/>
        </w:rPr>
        <w:t xml:space="preserve"> </w:t>
      </w:r>
      <w:r w:rsidRPr="00E0524B">
        <w:rPr>
          <w:rFonts w:ascii="Calibri" w:eastAsia="Calibri" w:hAnsi="Calibri" w:hint="cs"/>
          <w:rtl/>
        </w:rPr>
        <w:t>דבר</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לביצוע</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E70FF7">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הפרת</w:t>
      </w:r>
      <w:r w:rsidRPr="00E0524B">
        <w:rPr>
          <w:rFonts w:ascii="Calibri" w:eastAsia="Calibri" w:hAnsi="Calibri"/>
          <w:rtl/>
        </w:rPr>
        <w:t xml:space="preserve"> </w:t>
      </w:r>
      <w:r w:rsidRPr="00E0524B">
        <w:rPr>
          <w:rFonts w:ascii="Calibri" w:eastAsia="Calibri" w:hAnsi="Calibri" w:hint="cs"/>
          <w:rtl/>
        </w:rPr>
        <w:t>סעיף</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תחשב</w:t>
      </w:r>
      <w:r w:rsidRPr="00E0524B">
        <w:rPr>
          <w:rFonts w:ascii="Calibri" w:eastAsia="Calibri" w:hAnsi="Calibri"/>
          <w:rtl/>
        </w:rPr>
        <w:t xml:space="preserve"> </w:t>
      </w:r>
      <w:r w:rsidRPr="00E0524B">
        <w:rPr>
          <w:rFonts w:ascii="Calibri" w:eastAsia="Calibri" w:hAnsi="Calibri" w:hint="cs"/>
          <w:rtl/>
        </w:rPr>
        <w:t>להפרה</w:t>
      </w:r>
      <w:r w:rsidRPr="00E0524B">
        <w:rPr>
          <w:rFonts w:ascii="Calibri" w:eastAsia="Calibri" w:hAnsi="Calibri"/>
          <w:rtl/>
        </w:rPr>
        <w:t xml:space="preserve"> </w:t>
      </w:r>
      <w:r w:rsidRPr="00E0524B">
        <w:rPr>
          <w:rFonts w:ascii="Calibri" w:eastAsia="Calibri" w:hAnsi="Calibri" w:hint="cs"/>
          <w:rtl/>
        </w:rPr>
        <w:t>יסודית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w:t>
      </w:r>
    </w:p>
    <w:p w:rsidR="00E0524B" w:rsidRPr="00E0524B" w:rsidRDefault="00E0524B" w:rsidP="00E0524B">
      <w:pPr>
        <w:pStyle w:val="a"/>
      </w:pPr>
      <w:r w:rsidRPr="00E0524B">
        <w:rPr>
          <w:rFonts w:hint="cs"/>
          <w:rtl/>
        </w:rPr>
        <w:t>אי</w:t>
      </w:r>
      <w:r w:rsidRPr="00E0524B">
        <w:rPr>
          <w:rtl/>
        </w:rPr>
        <w:t xml:space="preserve"> </w:t>
      </w:r>
      <w:r w:rsidRPr="00E0524B">
        <w:rPr>
          <w:rFonts w:hint="cs"/>
          <w:rtl/>
        </w:rPr>
        <w:t>מילוי</w:t>
      </w:r>
      <w:r w:rsidRPr="00E0524B">
        <w:rPr>
          <w:rtl/>
        </w:rPr>
        <w:t xml:space="preserve"> </w:t>
      </w:r>
      <w:r w:rsidRPr="00E0524B">
        <w:rPr>
          <w:rFonts w:hint="cs"/>
          <w:rtl/>
        </w:rPr>
        <w:t>חיוב</w:t>
      </w:r>
      <w:r w:rsidRPr="00E0524B">
        <w:rPr>
          <w:rtl/>
        </w:rPr>
        <w:t xml:space="preserve"> </w:t>
      </w:r>
      <w:r w:rsidRPr="00E0524B">
        <w:rPr>
          <w:rFonts w:hint="cs"/>
          <w:rtl/>
        </w:rPr>
        <w:t>על</w:t>
      </w:r>
      <w:r w:rsidRPr="00E0524B">
        <w:rPr>
          <w:rtl/>
        </w:rPr>
        <w:t>-</w:t>
      </w:r>
      <w:r w:rsidRPr="00E0524B">
        <w:rPr>
          <w:rFonts w:hint="cs"/>
          <w:rtl/>
        </w:rPr>
        <w:t>ידי</w:t>
      </w:r>
      <w:r w:rsidRPr="00E0524B">
        <w:rPr>
          <w:rtl/>
        </w:rPr>
        <w:t xml:space="preserve"> </w:t>
      </w:r>
      <w:r w:rsidRPr="00E0524B">
        <w:rPr>
          <w:rFonts w:hint="cs"/>
          <w:rtl/>
        </w:rPr>
        <w:t>נותן</w:t>
      </w:r>
      <w:r w:rsidRPr="00E0524B">
        <w:rPr>
          <w:rtl/>
        </w:rPr>
        <w:t xml:space="preserve"> </w:t>
      </w:r>
      <w:r w:rsidRPr="00E0524B">
        <w:rPr>
          <w:rFonts w:hint="cs"/>
          <w:rtl/>
        </w:rPr>
        <w:t>השירותים</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היה</w:t>
      </w:r>
      <w:r w:rsidRPr="00E0524B">
        <w:rPr>
          <w:rFonts w:ascii="Calibri" w:eastAsia="Calibri" w:hAnsi="Calibri"/>
          <w:rtl/>
        </w:rPr>
        <w:t xml:space="preserve"> </w:t>
      </w:r>
      <w:r w:rsidRPr="00E0524B">
        <w:rPr>
          <w:rFonts w:ascii="Calibri" w:eastAsia="Calibri" w:hAnsi="Calibri" w:hint="cs"/>
          <w:rtl/>
        </w:rPr>
        <w:t>ולא</w:t>
      </w:r>
      <w:r w:rsidRPr="00E0524B">
        <w:rPr>
          <w:rFonts w:ascii="Calibri" w:eastAsia="Calibri" w:hAnsi="Calibri"/>
          <w:rtl/>
        </w:rPr>
        <w:t xml:space="preserve"> </w:t>
      </w:r>
      <w:r w:rsidRPr="00E0524B">
        <w:rPr>
          <w:rFonts w:ascii="Calibri" w:eastAsia="Calibri" w:hAnsi="Calibri" w:hint="cs"/>
          <w:rtl/>
        </w:rPr>
        <w:t>מילא</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חיוב</w:t>
      </w:r>
      <w:r w:rsidRPr="00E0524B">
        <w:rPr>
          <w:rFonts w:ascii="Calibri" w:eastAsia="Calibri" w:hAnsi="Calibri"/>
          <w:rtl/>
        </w:rPr>
        <w:t xml:space="preserve"> </w:t>
      </w:r>
      <w:r w:rsidRPr="00E0524B">
        <w:rPr>
          <w:rFonts w:ascii="Calibri" w:eastAsia="Calibri" w:hAnsi="Calibri" w:hint="cs"/>
          <w:rtl/>
        </w:rPr>
        <w:t>מחיוביו</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סמכות</w:t>
      </w:r>
      <w:r w:rsidRPr="00E0524B">
        <w:rPr>
          <w:rFonts w:ascii="Calibri" w:eastAsia="Calibri" w:hAnsi="Calibri"/>
          <w:rtl/>
        </w:rPr>
        <w:t xml:space="preserve"> </w:t>
      </w:r>
      <w:r w:rsidRPr="00E0524B">
        <w:rPr>
          <w:rFonts w:ascii="Calibri" w:eastAsia="Calibri" w:hAnsi="Calibri" w:hint="cs"/>
          <w:rtl/>
        </w:rPr>
        <w:t>אחרת</w:t>
      </w:r>
      <w:r w:rsidRPr="00E0524B">
        <w:rPr>
          <w:rFonts w:ascii="Calibri" w:eastAsia="Calibri" w:hAnsi="Calibri"/>
          <w:rtl/>
        </w:rPr>
        <w:t xml:space="preserve"> </w:t>
      </w:r>
      <w:r w:rsidRPr="00E0524B">
        <w:rPr>
          <w:rFonts w:ascii="Calibri" w:eastAsia="Calibri" w:hAnsi="Calibri" w:hint="cs"/>
          <w:rtl/>
        </w:rPr>
        <w:t>הקיימת</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לבצע</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אחת</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יותר</w:t>
      </w:r>
      <w:r w:rsidRPr="00E0524B">
        <w:rPr>
          <w:rFonts w:ascii="Calibri" w:eastAsia="Calibri" w:hAnsi="Calibri"/>
          <w:rtl/>
        </w:rPr>
        <w:t xml:space="preserve">   </w:t>
      </w:r>
      <w:r w:rsidRPr="00E0524B">
        <w:rPr>
          <w:rFonts w:ascii="Calibri" w:eastAsia="Calibri" w:hAnsi="Calibri" w:hint="cs"/>
          <w:rtl/>
        </w:rPr>
        <w:t>מהפעולות</w:t>
      </w:r>
      <w:r w:rsidRPr="00E0524B">
        <w:rPr>
          <w:rFonts w:ascii="Calibri" w:eastAsia="Calibri" w:hAnsi="Calibri"/>
          <w:rtl/>
        </w:rPr>
        <w:t xml:space="preserve"> </w:t>
      </w:r>
      <w:r w:rsidRPr="00E0524B">
        <w:rPr>
          <w:rFonts w:ascii="Calibri" w:eastAsia="Calibri" w:hAnsi="Calibri" w:hint="cs"/>
          <w:rtl/>
        </w:rPr>
        <w:t>הבאות</w:t>
      </w:r>
      <w:r w:rsidRPr="00E0524B">
        <w:rPr>
          <w:rFonts w:ascii="Calibri" w:eastAsia="Calibri" w:hAnsi="Calibri"/>
          <w:rtl/>
        </w:rPr>
        <w:t>:</w:t>
      </w:r>
    </w:p>
    <w:p w:rsidR="00E0524B" w:rsidRPr="00E0524B" w:rsidRDefault="00E0524B" w:rsidP="000671BE">
      <w:pPr>
        <w:numPr>
          <w:ilvl w:val="2"/>
          <w:numId w:val="22"/>
        </w:numPr>
        <w:tabs>
          <w:tab w:val="left" w:pos="935"/>
        </w:tabs>
        <w:spacing w:after="200" w:line="276" w:lineRule="auto"/>
        <w:ind w:left="1785" w:hanging="709"/>
        <w:contextualSpacing/>
        <w:rPr>
          <w:rFonts w:ascii="Calibri" w:eastAsia="Calibri" w:hAnsi="Calibri"/>
        </w:rPr>
      </w:pPr>
      <w:r w:rsidRPr="00E0524B">
        <w:rPr>
          <w:rFonts w:ascii="Calibri" w:eastAsia="Calibri" w:hAnsi="Calibri" w:hint="cs"/>
          <w:rtl/>
        </w:rPr>
        <w:t>לבצע</w:t>
      </w:r>
      <w:r w:rsidRPr="00E0524B">
        <w:rPr>
          <w:rFonts w:ascii="Calibri" w:eastAsia="Calibri" w:hAnsi="Calibri"/>
          <w:rtl/>
        </w:rPr>
        <w:t xml:space="preserve"> </w:t>
      </w:r>
      <w:r w:rsidRPr="00E0524B">
        <w:rPr>
          <w:rFonts w:ascii="Calibri" w:eastAsia="Calibri" w:hAnsi="Calibri" w:hint="cs"/>
          <w:rtl/>
        </w:rPr>
        <w:t>במקום</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החיוב</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בעצמו</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באמצעות</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ולקזז</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ההוצאות</w:t>
      </w:r>
      <w:r w:rsidRPr="00E0524B">
        <w:rPr>
          <w:rFonts w:ascii="Calibri" w:eastAsia="Calibri" w:hAnsi="Calibri"/>
          <w:rtl/>
        </w:rPr>
        <w:t xml:space="preserve"> </w:t>
      </w:r>
      <w:r w:rsidRPr="00E0524B">
        <w:rPr>
          <w:rFonts w:ascii="Calibri" w:eastAsia="Calibri" w:hAnsi="Calibri" w:hint="cs"/>
          <w:rtl/>
        </w:rPr>
        <w:t>שנגרמו</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בשל</w:t>
      </w:r>
      <w:r w:rsidRPr="00E0524B">
        <w:rPr>
          <w:rFonts w:ascii="Calibri" w:eastAsia="Calibri" w:hAnsi="Calibri"/>
          <w:rtl/>
        </w:rPr>
        <w:t xml:space="preserve"> </w:t>
      </w:r>
      <w:r w:rsidRPr="00E0524B">
        <w:rPr>
          <w:rFonts w:ascii="Calibri" w:eastAsia="Calibri" w:hAnsi="Calibri" w:hint="cs"/>
          <w:rtl/>
        </w:rPr>
        <w:t>כך</w:t>
      </w:r>
      <w:r w:rsidRPr="00E0524B">
        <w:rPr>
          <w:rFonts w:ascii="Calibri" w:eastAsia="Calibri" w:hAnsi="Calibri"/>
          <w:rtl/>
        </w:rPr>
        <w:t xml:space="preserve"> </w:t>
      </w:r>
      <w:r w:rsidRPr="00E0524B">
        <w:rPr>
          <w:rFonts w:ascii="Calibri" w:eastAsia="Calibri" w:hAnsi="Calibri" w:hint="cs"/>
          <w:rtl/>
        </w:rPr>
        <w:t>מהתשלומים</w:t>
      </w:r>
      <w:r w:rsidRPr="00E0524B">
        <w:rPr>
          <w:rFonts w:ascii="Calibri" w:eastAsia="Calibri" w:hAnsi="Calibri"/>
          <w:rtl/>
        </w:rPr>
        <w:t xml:space="preserve"> </w:t>
      </w:r>
      <w:r w:rsidRPr="00E0524B">
        <w:rPr>
          <w:rFonts w:ascii="Calibri" w:eastAsia="Calibri" w:hAnsi="Calibri" w:hint="cs"/>
          <w:rtl/>
        </w:rPr>
        <w:t>המגיעים</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2"/>
          <w:numId w:val="22"/>
        </w:numPr>
        <w:tabs>
          <w:tab w:val="left" w:pos="935"/>
        </w:tabs>
        <w:spacing w:after="200" w:line="276" w:lineRule="auto"/>
        <w:ind w:left="1785" w:hanging="709"/>
        <w:contextualSpacing/>
        <w:rPr>
          <w:rFonts w:ascii="Calibri" w:eastAsia="Calibri" w:hAnsi="Calibri"/>
        </w:rPr>
      </w:pPr>
      <w:r w:rsidRPr="00E0524B">
        <w:rPr>
          <w:rFonts w:ascii="Calibri" w:eastAsia="Calibri" w:hAnsi="Calibri" w:hint="cs"/>
          <w:rtl/>
        </w:rPr>
        <w:t>לבטל</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בהודעה</w:t>
      </w:r>
      <w:r w:rsidRPr="00E0524B">
        <w:rPr>
          <w:rFonts w:ascii="Calibri" w:eastAsia="Calibri" w:hAnsi="Calibri"/>
          <w:rtl/>
        </w:rPr>
        <w:t xml:space="preserve"> </w:t>
      </w:r>
      <w:r w:rsidRPr="00E0524B">
        <w:rPr>
          <w:rFonts w:ascii="Calibri" w:eastAsia="Calibri" w:hAnsi="Calibri" w:hint="cs"/>
          <w:rtl/>
        </w:rPr>
        <w:t>בכתב</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מהאמור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להחזיר</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ההוצאות</w:t>
      </w:r>
      <w:r w:rsidRPr="00E0524B">
        <w:rPr>
          <w:rFonts w:ascii="Calibri" w:eastAsia="Calibri" w:hAnsi="Calibri"/>
          <w:rtl/>
        </w:rPr>
        <w:t xml:space="preserve"> </w:t>
      </w:r>
      <w:r w:rsidRPr="00E0524B">
        <w:rPr>
          <w:rFonts w:ascii="Calibri" w:eastAsia="Calibri" w:hAnsi="Calibri" w:hint="cs"/>
          <w:rtl/>
        </w:rPr>
        <w:t>הישירות</w:t>
      </w:r>
      <w:r w:rsidRPr="00E0524B">
        <w:rPr>
          <w:rFonts w:ascii="Calibri" w:eastAsia="Calibri" w:hAnsi="Calibri"/>
          <w:rtl/>
        </w:rPr>
        <w:t xml:space="preserve"> </w:t>
      </w:r>
      <w:r w:rsidRPr="00E0524B">
        <w:rPr>
          <w:rFonts w:ascii="Calibri" w:eastAsia="Calibri" w:hAnsi="Calibri" w:hint="cs"/>
          <w:rtl/>
        </w:rPr>
        <w:t>והעקיפות</w:t>
      </w:r>
      <w:r w:rsidRPr="00E0524B">
        <w:rPr>
          <w:rFonts w:ascii="Calibri" w:eastAsia="Calibri" w:hAnsi="Calibri"/>
          <w:rtl/>
        </w:rPr>
        <w:t xml:space="preserve"> </w:t>
      </w:r>
      <w:r w:rsidRPr="00E0524B">
        <w:rPr>
          <w:rFonts w:ascii="Calibri" w:eastAsia="Calibri" w:hAnsi="Calibri" w:hint="cs"/>
          <w:rtl/>
        </w:rPr>
        <w:t>שהיו</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אי</w:t>
      </w:r>
      <w:r w:rsidRPr="00E0524B">
        <w:rPr>
          <w:rFonts w:ascii="Calibri" w:eastAsia="Calibri" w:hAnsi="Calibri"/>
          <w:rtl/>
        </w:rPr>
        <w:t xml:space="preserve"> </w:t>
      </w:r>
      <w:r w:rsidRPr="00E0524B">
        <w:rPr>
          <w:rFonts w:ascii="Calibri" w:eastAsia="Calibri" w:hAnsi="Calibri" w:hint="cs"/>
          <w:rtl/>
        </w:rPr>
        <w:t>מילוי</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לפצות</w:t>
      </w:r>
      <w:r w:rsidRPr="00E0524B">
        <w:rPr>
          <w:rFonts w:ascii="Calibri" w:eastAsia="Calibri" w:hAnsi="Calibri"/>
          <w:rtl/>
        </w:rPr>
        <w:t xml:space="preserve"> </w:t>
      </w:r>
      <w:r w:rsidRPr="00E0524B">
        <w:rPr>
          <w:rFonts w:ascii="Calibri" w:eastAsia="Calibri" w:hAnsi="Calibri" w:hint="cs"/>
          <w:rtl/>
        </w:rPr>
        <w:t>אותו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נזק</w:t>
      </w:r>
      <w:r w:rsidRPr="00E0524B">
        <w:rPr>
          <w:rFonts w:ascii="Calibri" w:eastAsia="Calibri" w:hAnsi="Calibri"/>
          <w:rtl/>
        </w:rPr>
        <w:t xml:space="preserve"> </w:t>
      </w:r>
      <w:r w:rsidRPr="00E0524B">
        <w:rPr>
          <w:rFonts w:ascii="Calibri" w:eastAsia="Calibri" w:hAnsi="Calibri" w:hint="cs"/>
          <w:rtl/>
        </w:rPr>
        <w:t>שנגרם</w:t>
      </w:r>
      <w:r w:rsidRPr="00E0524B">
        <w:rPr>
          <w:rFonts w:ascii="Calibri" w:eastAsia="Calibri" w:hAnsi="Calibri"/>
          <w:rtl/>
        </w:rPr>
        <w:t xml:space="preserve"> </w:t>
      </w:r>
      <w:r w:rsidRPr="00E0524B">
        <w:rPr>
          <w:rFonts w:ascii="Calibri" w:eastAsia="Calibri" w:hAnsi="Calibri" w:hint="cs"/>
          <w:rtl/>
        </w:rPr>
        <w:t>לו</w:t>
      </w:r>
      <w:r w:rsidRPr="00E0524B">
        <w:rPr>
          <w:rFonts w:ascii="Calibri" w:eastAsia="Calibri" w:hAnsi="Calibri"/>
          <w:rtl/>
        </w:rPr>
        <w:t xml:space="preserve"> </w:t>
      </w:r>
      <w:r w:rsidRPr="00E0524B">
        <w:rPr>
          <w:rFonts w:ascii="Calibri" w:eastAsia="Calibri" w:hAnsi="Calibri" w:hint="cs"/>
          <w:rtl/>
        </w:rPr>
        <w:t>בשל</w:t>
      </w:r>
      <w:r w:rsidRPr="00E0524B">
        <w:rPr>
          <w:rFonts w:ascii="Calibri" w:eastAsia="Calibri" w:hAnsi="Calibri"/>
          <w:rtl/>
        </w:rPr>
        <w:t xml:space="preserve"> </w:t>
      </w:r>
      <w:r w:rsidRPr="00E0524B">
        <w:rPr>
          <w:rFonts w:ascii="Calibri" w:eastAsia="Calibri" w:hAnsi="Calibri" w:hint="cs"/>
          <w:rtl/>
        </w:rPr>
        <w:t>אי</w:t>
      </w:r>
      <w:r w:rsidRPr="00E0524B">
        <w:rPr>
          <w:rFonts w:ascii="Calibri" w:eastAsia="Calibri" w:hAnsi="Calibri"/>
          <w:rtl/>
        </w:rPr>
        <w:t xml:space="preserve"> </w:t>
      </w:r>
      <w:r w:rsidRPr="00E0524B">
        <w:rPr>
          <w:rFonts w:ascii="Calibri" w:eastAsia="Calibri" w:hAnsi="Calibri" w:hint="cs"/>
          <w:rtl/>
        </w:rPr>
        <w:t>מילוי</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ביטולו</w:t>
      </w:r>
      <w:r w:rsidRPr="00E0524B">
        <w:rPr>
          <w:rFonts w:ascii="Calibri" w:eastAsia="Calibri" w:hAnsi="Calibri"/>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אין</w:t>
      </w:r>
      <w:r w:rsidRPr="00E0524B">
        <w:rPr>
          <w:rFonts w:ascii="Calibri" w:eastAsia="Calibri" w:hAnsi="Calibri"/>
          <w:rtl/>
        </w:rPr>
        <w:t xml:space="preserve"> </w:t>
      </w:r>
      <w:r w:rsidRPr="00E0524B">
        <w:rPr>
          <w:rFonts w:ascii="Calibri" w:eastAsia="Calibri" w:hAnsi="Calibri" w:hint="cs"/>
          <w:rtl/>
        </w:rPr>
        <w:t>באמור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מזכותו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לדרוש</w:t>
      </w:r>
      <w:r w:rsidRPr="00E0524B">
        <w:rPr>
          <w:rFonts w:ascii="Calibri" w:eastAsia="Calibri" w:hAnsi="Calibri"/>
          <w:rtl/>
        </w:rPr>
        <w:t xml:space="preserve"> </w:t>
      </w:r>
      <w:r w:rsidRPr="00E0524B">
        <w:rPr>
          <w:rFonts w:ascii="Calibri" w:eastAsia="Calibri" w:hAnsi="Calibri" w:hint="cs"/>
          <w:rtl/>
        </w:rPr>
        <w:t>ביצוע</w:t>
      </w:r>
      <w:r w:rsidRPr="00E0524B">
        <w:rPr>
          <w:rFonts w:ascii="Calibri" w:eastAsia="Calibri" w:hAnsi="Calibri"/>
          <w:rtl/>
        </w:rPr>
        <w:t xml:space="preserve"> </w:t>
      </w:r>
      <w:r w:rsidRPr="00E0524B">
        <w:rPr>
          <w:rFonts w:ascii="Calibri" w:eastAsia="Calibri" w:hAnsi="Calibri" w:hint="cs"/>
          <w:rtl/>
        </w:rPr>
        <w:t>בעין</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נספחיו</w:t>
      </w:r>
      <w:r w:rsidRPr="00E0524B">
        <w:rPr>
          <w:rFonts w:ascii="Calibri" w:eastAsia="Calibri" w:hAnsi="Calibri"/>
          <w:rtl/>
        </w:rPr>
        <w:t xml:space="preserve"> </w:t>
      </w:r>
      <w:r w:rsidRPr="00E0524B">
        <w:rPr>
          <w:rFonts w:ascii="Calibri" w:eastAsia="Calibri" w:hAnsi="Calibri" w:hint="cs"/>
          <w:rtl/>
        </w:rPr>
        <w:t>ואין</w:t>
      </w:r>
      <w:r w:rsidRPr="00E0524B">
        <w:rPr>
          <w:rFonts w:ascii="Calibri" w:eastAsia="Calibri" w:hAnsi="Calibri"/>
          <w:rtl/>
        </w:rPr>
        <w:t xml:space="preserve"> </w:t>
      </w:r>
      <w:r w:rsidRPr="00E0524B">
        <w:rPr>
          <w:rFonts w:ascii="Calibri" w:eastAsia="Calibri" w:hAnsi="Calibri" w:hint="cs"/>
          <w:rtl/>
        </w:rPr>
        <w:t>בכך</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זכות</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סמכות</w:t>
      </w:r>
      <w:r w:rsidRPr="00E0524B">
        <w:rPr>
          <w:rFonts w:ascii="Calibri" w:eastAsia="Calibri" w:hAnsi="Calibri"/>
          <w:rtl/>
        </w:rPr>
        <w:t xml:space="preserve"> </w:t>
      </w:r>
      <w:r w:rsidRPr="00E0524B">
        <w:rPr>
          <w:rFonts w:ascii="Calibri" w:eastAsia="Calibri" w:hAnsi="Calibri" w:hint="cs"/>
          <w:rtl/>
        </w:rPr>
        <w:t>אחרת</w:t>
      </w:r>
      <w:r w:rsidRPr="00E0524B">
        <w:rPr>
          <w:rFonts w:ascii="Calibri" w:eastAsia="Calibri" w:hAnsi="Calibri"/>
          <w:rtl/>
        </w:rPr>
        <w:t xml:space="preserve"> </w:t>
      </w:r>
      <w:r w:rsidRPr="00E0524B">
        <w:rPr>
          <w:rFonts w:ascii="Calibri" w:eastAsia="Calibri" w:hAnsi="Calibri" w:hint="cs"/>
          <w:rtl/>
        </w:rPr>
        <w:t>המוקנית</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p>
    <w:p w:rsidR="00E0524B" w:rsidRPr="00E0524B" w:rsidRDefault="00E0524B" w:rsidP="00E0524B">
      <w:pPr>
        <w:pStyle w:val="a"/>
      </w:pPr>
      <w:r w:rsidRPr="00E0524B">
        <w:rPr>
          <w:rFonts w:hint="cs"/>
          <w:rtl/>
        </w:rPr>
        <w:t>ערבות</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להבטחת</w:t>
      </w:r>
      <w:r w:rsidRPr="00E0524B">
        <w:rPr>
          <w:rFonts w:ascii="Calibri" w:eastAsia="Calibri" w:hAnsi="Calibri"/>
          <w:rtl/>
        </w:rPr>
        <w:t xml:space="preserve"> </w:t>
      </w:r>
      <w:r w:rsidRPr="00E0524B">
        <w:rPr>
          <w:rFonts w:ascii="Calibri" w:eastAsia="Calibri" w:hAnsi="Calibri" w:hint="cs"/>
          <w:rtl/>
        </w:rPr>
        <w:t>זכויות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ומילוי</w:t>
      </w:r>
      <w:r w:rsidRPr="00E0524B">
        <w:rPr>
          <w:rFonts w:ascii="Calibri" w:eastAsia="Calibri" w:hAnsi="Calibri"/>
          <w:rtl/>
        </w:rPr>
        <w:t xml:space="preserve"> </w:t>
      </w:r>
      <w:r w:rsidRPr="00E0524B">
        <w:rPr>
          <w:rFonts w:ascii="Calibri" w:eastAsia="Calibri" w:hAnsi="Calibri" w:hint="cs"/>
          <w:rtl/>
        </w:rPr>
        <w:t>התחייבויות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ההצעה</w:t>
      </w:r>
      <w:r w:rsidRPr="00E0524B">
        <w:rPr>
          <w:rFonts w:ascii="Calibri" w:eastAsia="Calibri" w:hAnsi="Calibri"/>
          <w:rtl/>
        </w:rPr>
        <w:t xml:space="preserve"> </w:t>
      </w:r>
      <w:r w:rsidRPr="00E0524B">
        <w:rPr>
          <w:rFonts w:ascii="Calibri" w:eastAsia="Calibri" w:hAnsi="Calibri" w:hint="cs"/>
          <w:rtl/>
        </w:rPr>
        <w:t>והוראות</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במועד</w:t>
      </w:r>
      <w:r w:rsidRPr="00E0524B">
        <w:rPr>
          <w:rFonts w:ascii="Calibri" w:eastAsia="Calibri" w:hAnsi="Calibri"/>
          <w:rtl/>
        </w:rPr>
        <w:t xml:space="preserve"> </w:t>
      </w:r>
      <w:r w:rsidRPr="00E0524B">
        <w:rPr>
          <w:rFonts w:ascii="Calibri" w:eastAsia="Calibri" w:hAnsi="Calibri" w:hint="cs"/>
          <w:rtl/>
        </w:rPr>
        <w:t>חתימת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ימציא</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חשבונו</w:t>
      </w:r>
      <w:r w:rsidRPr="00E0524B">
        <w:rPr>
          <w:rFonts w:ascii="Calibri" w:eastAsia="Calibri" w:hAnsi="Calibri"/>
          <w:rtl/>
        </w:rPr>
        <w:t xml:space="preserve"> </w:t>
      </w:r>
      <w:r w:rsidRPr="00E0524B">
        <w:rPr>
          <w:rFonts w:ascii="Calibri" w:eastAsia="Calibri" w:hAnsi="Calibri" w:hint="cs"/>
          <w:rtl/>
        </w:rPr>
        <w:t>ערבות</w:t>
      </w:r>
      <w:r w:rsidRPr="00E0524B">
        <w:rPr>
          <w:rFonts w:ascii="Calibri" w:eastAsia="Calibri" w:hAnsi="Calibri"/>
          <w:rtl/>
        </w:rPr>
        <w:t xml:space="preserve"> </w:t>
      </w:r>
      <w:r w:rsidRPr="00E0524B">
        <w:rPr>
          <w:rFonts w:ascii="Calibri" w:eastAsia="Calibri" w:hAnsi="Calibri" w:hint="cs"/>
          <w:rtl/>
        </w:rPr>
        <w:t>בנקאית</w:t>
      </w:r>
      <w:r w:rsidRPr="00E0524B">
        <w:rPr>
          <w:rFonts w:ascii="Calibri" w:eastAsia="Calibri" w:hAnsi="Calibri"/>
          <w:rtl/>
        </w:rPr>
        <w:t xml:space="preserve"> </w:t>
      </w:r>
      <w:r w:rsidRPr="00E0524B">
        <w:rPr>
          <w:rFonts w:ascii="Calibri" w:eastAsia="Calibri" w:hAnsi="Calibri" w:hint="cs"/>
          <w:rtl/>
        </w:rPr>
        <w:t>אוטונומית</w:t>
      </w:r>
      <w:r w:rsidRPr="00E0524B">
        <w:rPr>
          <w:rFonts w:ascii="Calibri" w:eastAsia="Calibri" w:hAnsi="Calibri"/>
          <w:rtl/>
        </w:rPr>
        <w:t xml:space="preserve"> </w:t>
      </w:r>
      <w:r w:rsidRPr="00E0524B">
        <w:rPr>
          <w:rFonts w:ascii="Calibri" w:eastAsia="Calibri" w:hAnsi="Calibri" w:hint="cs"/>
          <w:rtl/>
        </w:rPr>
        <w:t>לפקודת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בסכום</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u w:val="single"/>
          <w:rtl/>
        </w:rPr>
        <w:fldChar w:fldCharType="begin">
          <w:ffData>
            <w:name w:val="Text2"/>
            <w:enabled/>
            <w:calcOnExit w:val="0"/>
            <w:textInput/>
          </w:ffData>
        </w:fldChar>
      </w:r>
      <w:bookmarkStart w:id="596" w:name="Text2"/>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bookmarkEnd w:id="596"/>
      <w:r w:rsidRPr="00E0524B">
        <w:rPr>
          <w:rFonts w:ascii="Calibri" w:eastAsia="Calibri" w:hAnsi="Calibri" w:hint="cs"/>
          <w:rtl/>
        </w:rPr>
        <w:t>₪</w:t>
      </w:r>
      <w:r w:rsidRPr="00E0524B">
        <w:rPr>
          <w:rFonts w:ascii="Calibri" w:eastAsia="Calibri" w:hAnsi="Calibri"/>
          <w:rtl/>
        </w:rPr>
        <w:t xml:space="preserve"> (5% </w:t>
      </w:r>
      <w:r w:rsidRPr="00E0524B">
        <w:rPr>
          <w:rFonts w:ascii="Calibri" w:eastAsia="Calibri" w:hAnsi="Calibri" w:hint="cs"/>
          <w:rtl/>
        </w:rPr>
        <w:t>מהיקף</w:t>
      </w:r>
      <w:r w:rsidRPr="00E0524B">
        <w:rPr>
          <w:rFonts w:ascii="Calibri" w:eastAsia="Calibri" w:hAnsi="Calibri"/>
          <w:rtl/>
        </w:rPr>
        <w:t xml:space="preserve"> </w:t>
      </w:r>
      <w:r w:rsidRPr="00E0524B">
        <w:rPr>
          <w:rFonts w:ascii="Calibri" w:eastAsia="Calibri" w:hAnsi="Calibri" w:hint="cs"/>
          <w:rtl/>
        </w:rPr>
        <w:t>ההתקשרות</w:t>
      </w:r>
      <w:r w:rsidRPr="00E0524B">
        <w:rPr>
          <w:rFonts w:ascii="Calibri" w:eastAsia="Calibri" w:hAnsi="Calibri"/>
          <w:rtl/>
        </w:rPr>
        <w:t xml:space="preserve"> </w:t>
      </w:r>
      <w:r w:rsidRPr="00E0524B">
        <w:rPr>
          <w:rFonts w:ascii="Calibri" w:eastAsia="Calibri" w:hAnsi="Calibri" w:hint="cs"/>
          <w:rtl/>
        </w:rPr>
        <w:t>המקסימאלי</w:t>
      </w:r>
      <w:r w:rsidRPr="00E0524B">
        <w:rPr>
          <w:rFonts w:ascii="Calibri" w:eastAsia="Calibri" w:hAnsi="Calibri"/>
          <w:rtl/>
        </w:rPr>
        <w:t xml:space="preserve"> </w:t>
      </w:r>
      <w:r w:rsidRPr="00E0524B">
        <w:rPr>
          <w:rFonts w:ascii="Calibri" w:eastAsia="Calibri" w:hAnsi="Calibri" w:hint="cs"/>
          <w:rtl/>
        </w:rPr>
        <w:t>כולל</w:t>
      </w:r>
      <w:r w:rsidRPr="00E0524B">
        <w:rPr>
          <w:rFonts w:ascii="Calibri" w:eastAsia="Calibri" w:hAnsi="Calibri"/>
          <w:rtl/>
        </w:rPr>
        <w:t xml:space="preserve"> </w:t>
      </w:r>
      <w:r w:rsidRPr="00E0524B">
        <w:rPr>
          <w:rFonts w:ascii="Calibri" w:eastAsia="Calibri" w:hAnsi="Calibri" w:hint="cs"/>
          <w:rtl/>
        </w:rPr>
        <w:t>מע</w:t>
      </w:r>
      <w:r w:rsidRPr="00E0524B">
        <w:rPr>
          <w:rFonts w:ascii="Calibri" w:eastAsia="Calibri" w:hAnsi="Calibri"/>
          <w:rtl/>
        </w:rPr>
        <w:t>"</w:t>
      </w:r>
      <w:r w:rsidRPr="00E0524B">
        <w:rPr>
          <w:rFonts w:ascii="Calibri" w:eastAsia="Calibri" w:hAnsi="Calibri" w:hint="cs"/>
          <w:rtl/>
        </w:rPr>
        <w:t>מ</w:t>
      </w:r>
      <w:r w:rsidRPr="00E0524B">
        <w:rPr>
          <w:rFonts w:ascii="Calibri" w:eastAsia="Calibri" w:hAnsi="Calibri"/>
          <w:rtl/>
        </w:rPr>
        <w:t xml:space="preserve">). </w:t>
      </w:r>
      <w:r w:rsidRPr="00E0524B">
        <w:rPr>
          <w:rFonts w:ascii="Calibri" w:eastAsia="Calibri" w:hAnsi="Calibri" w:hint="cs"/>
          <w:rtl/>
        </w:rPr>
        <w:t>נוסח</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זהה</w:t>
      </w:r>
      <w:r w:rsidRPr="00E0524B">
        <w:rPr>
          <w:rFonts w:ascii="Calibri" w:eastAsia="Calibri" w:hAnsi="Calibri"/>
          <w:rtl/>
        </w:rPr>
        <w:t xml:space="preserve"> </w:t>
      </w:r>
      <w:r w:rsidRPr="00E0524B">
        <w:rPr>
          <w:rFonts w:ascii="Calibri" w:eastAsia="Calibri" w:hAnsi="Calibri" w:hint="cs"/>
          <w:rtl/>
        </w:rPr>
        <w:t>לחלוטין</w:t>
      </w:r>
      <w:r w:rsidRPr="00E0524B">
        <w:rPr>
          <w:rFonts w:ascii="Calibri" w:eastAsia="Calibri" w:hAnsi="Calibri"/>
          <w:rtl/>
        </w:rPr>
        <w:t xml:space="preserve">  </w:t>
      </w:r>
      <w:r w:rsidRPr="00E0524B">
        <w:rPr>
          <w:rFonts w:ascii="Calibri" w:eastAsia="Calibri" w:hAnsi="Calibri" w:hint="cs"/>
          <w:rtl/>
        </w:rPr>
        <w:t>לנוסח</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בנספח</w:t>
      </w:r>
      <w:r w:rsidRPr="00E0524B">
        <w:rPr>
          <w:rFonts w:ascii="Calibri" w:eastAsia="Calibri" w:hAnsi="Calibri"/>
          <w:rtl/>
        </w:rPr>
        <w:t xml:space="preserve"> </w:t>
      </w:r>
      <w:r w:rsidRPr="00E0524B">
        <w:rPr>
          <w:rFonts w:ascii="Calibri" w:eastAsia="Calibri" w:hAnsi="Calibri" w:hint="cs"/>
          <w:rtl/>
        </w:rPr>
        <w:t>ג</w:t>
      </w:r>
      <w:r w:rsidRPr="00E0524B">
        <w:rPr>
          <w:rFonts w:ascii="Calibri" w:eastAsia="Calibri" w:hAnsi="Calibri"/>
          <w:rtl/>
        </w:rPr>
        <w:t xml:space="preserve">' </w:t>
      </w:r>
      <w:r w:rsidRPr="00E0524B">
        <w:rPr>
          <w:rFonts w:ascii="Calibri" w:eastAsia="Calibri" w:hAnsi="Calibri" w:hint="cs"/>
          <w:rtl/>
        </w:rPr>
        <w:t>למכרז</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תהיה</w:t>
      </w:r>
      <w:r w:rsidRPr="00E0524B">
        <w:rPr>
          <w:rFonts w:ascii="Calibri" w:eastAsia="Calibri" w:hAnsi="Calibri"/>
          <w:rtl/>
        </w:rPr>
        <w:t xml:space="preserve"> </w:t>
      </w:r>
      <w:r w:rsidRPr="00E0524B">
        <w:rPr>
          <w:rFonts w:ascii="Calibri" w:eastAsia="Calibri" w:hAnsi="Calibri" w:hint="cs"/>
          <w:rtl/>
        </w:rPr>
        <w:t>בתוקף</w:t>
      </w:r>
      <w:r w:rsidRPr="00E0524B">
        <w:rPr>
          <w:rFonts w:ascii="Calibri" w:eastAsia="Calibri" w:hAnsi="Calibri"/>
          <w:rtl/>
        </w:rPr>
        <w:t xml:space="preserve"> </w:t>
      </w:r>
      <w:r w:rsidRPr="00E0524B">
        <w:rPr>
          <w:rFonts w:ascii="Calibri" w:eastAsia="Calibri" w:hAnsi="Calibri" w:hint="cs"/>
          <w:rtl/>
        </w:rPr>
        <w:t>לתקופה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לפחות</w:t>
      </w:r>
      <w:r w:rsidRPr="00E0524B">
        <w:rPr>
          <w:rFonts w:ascii="Calibri" w:eastAsia="Calibri" w:hAnsi="Calibri"/>
          <w:rtl/>
        </w:rPr>
        <w:t xml:space="preserve"> 60 </w:t>
      </w:r>
      <w:r w:rsidRPr="00E0524B">
        <w:rPr>
          <w:rFonts w:ascii="Calibri" w:eastAsia="Calibri" w:hAnsi="Calibri" w:hint="cs"/>
          <w:rtl/>
        </w:rPr>
        <w:t>ימים</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תום</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נוסח</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כמפורט</w:t>
      </w:r>
      <w:r w:rsidRPr="00E0524B">
        <w:rPr>
          <w:rFonts w:ascii="Calibri" w:eastAsia="Calibri" w:hAnsi="Calibri"/>
          <w:rtl/>
        </w:rPr>
        <w:t xml:space="preserve"> </w:t>
      </w:r>
      <w:r w:rsidRPr="00E0524B">
        <w:rPr>
          <w:rFonts w:ascii="Calibri" w:eastAsia="Calibri" w:hAnsi="Calibri" w:hint="cs"/>
          <w:rtl/>
        </w:rPr>
        <w:t>בנספח</w:t>
      </w:r>
      <w:r w:rsidRPr="00E0524B">
        <w:rPr>
          <w:rFonts w:ascii="Calibri" w:eastAsia="Calibri" w:hAnsi="Calibri"/>
          <w:rtl/>
        </w:rPr>
        <w:t xml:space="preserve"> 5 </w:t>
      </w:r>
      <w:r w:rsidRPr="00E0524B">
        <w:rPr>
          <w:rFonts w:ascii="Calibri" w:eastAsia="Calibri" w:hAnsi="Calibri" w:hint="cs"/>
          <w:rtl/>
        </w:rPr>
        <w:t>המצורף</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עלויות</w:t>
      </w:r>
      <w:r w:rsidRPr="00E0524B">
        <w:rPr>
          <w:rFonts w:ascii="Calibri" w:eastAsia="Calibri" w:hAnsi="Calibri"/>
          <w:rtl/>
        </w:rPr>
        <w:t xml:space="preserve"> </w:t>
      </w:r>
      <w:r w:rsidRPr="00E0524B">
        <w:rPr>
          <w:rFonts w:ascii="Calibri" w:eastAsia="Calibri" w:hAnsi="Calibri" w:hint="cs"/>
          <w:rtl/>
        </w:rPr>
        <w:t>הוצאת</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יחולו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בלבד</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אחראי</w:t>
      </w:r>
      <w:r w:rsidRPr="00E0524B">
        <w:rPr>
          <w:rFonts w:ascii="Calibri" w:eastAsia="Calibri" w:hAnsi="Calibri"/>
          <w:rtl/>
        </w:rPr>
        <w:t xml:space="preserve"> </w:t>
      </w:r>
      <w:r w:rsidRPr="00E0524B">
        <w:rPr>
          <w:rFonts w:ascii="Calibri" w:eastAsia="Calibri" w:hAnsi="Calibri" w:hint="cs"/>
          <w:rtl/>
        </w:rPr>
        <w:t>להאריך</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תוקף</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מעת</w:t>
      </w:r>
      <w:r w:rsidRPr="00E0524B">
        <w:rPr>
          <w:rFonts w:ascii="Calibri" w:eastAsia="Calibri" w:hAnsi="Calibri"/>
          <w:rtl/>
        </w:rPr>
        <w:t xml:space="preserve"> </w:t>
      </w:r>
      <w:r w:rsidRPr="00E0524B">
        <w:rPr>
          <w:rFonts w:ascii="Calibri" w:eastAsia="Calibri" w:hAnsi="Calibri" w:hint="cs"/>
          <w:rtl/>
        </w:rPr>
        <w:t>לעת</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להארכת</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כך</w:t>
      </w:r>
      <w:r w:rsidRPr="00E0524B">
        <w:rPr>
          <w:rFonts w:ascii="Calibri" w:eastAsia="Calibri" w:hAnsi="Calibri"/>
          <w:rtl/>
        </w:rPr>
        <w:t xml:space="preserve"> </w:t>
      </w:r>
      <w:r w:rsidRPr="00E0524B">
        <w:rPr>
          <w:rFonts w:ascii="Calibri" w:eastAsia="Calibri" w:hAnsi="Calibri" w:hint="cs"/>
          <w:rtl/>
        </w:rPr>
        <w:t>שבכל</w:t>
      </w:r>
      <w:r w:rsidRPr="00E0524B">
        <w:rPr>
          <w:rFonts w:ascii="Calibri" w:eastAsia="Calibri" w:hAnsi="Calibri"/>
          <w:rtl/>
        </w:rPr>
        <w:t xml:space="preserve"> </w:t>
      </w:r>
      <w:r w:rsidRPr="00E0524B">
        <w:rPr>
          <w:rFonts w:ascii="Calibri" w:eastAsia="Calibri" w:hAnsi="Calibri" w:hint="cs"/>
          <w:rtl/>
        </w:rPr>
        <w:t>עת</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תהיה</w:t>
      </w:r>
      <w:r w:rsidRPr="00E0524B">
        <w:rPr>
          <w:rFonts w:ascii="Calibri" w:eastAsia="Calibri" w:hAnsi="Calibri"/>
          <w:rtl/>
        </w:rPr>
        <w:t xml:space="preserve"> </w:t>
      </w:r>
      <w:r w:rsidRPr="00E0524B">
        <w:rPr>
          <w:rFonts w:ascii="Calibri" w:eastAsia="Calibri" w:hAnsi="Calibri" w:hint="cs"/>
          <w:rtl/>
        </w:rPr>
        <w:t>בתוקף</w:t>
      </w:r>
      <w:r w:rsidRPr="00E0524B">
        <w:rPr>
          <w:rFonts w:ascii="Calibri" w:eastAsia="Calibri" w:hAnsi="Calibri"/>
          <w:rtl/>
        </w:rPr>
        <w:t xml:space="preserve"> </w:t>
      </w:r>
      <w:r w:rsidRPr="00E0524B">
        <w:rPr>
          <w:rFonts w:ascii="Calibri" w:eastAsia="Calibri" w:hAnsi="Calibri" w:hint="cs"/>
          <w:rtl/>
        </w:rPr>
        <w:t>לתקופה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לפחות</w:t>
      </w:r>
      <w:r w:rsidRPr="00E0524B">
        <w:rPr>
          <w:rFonts w:ascii="Calibri" w:eastAsia="Calibri" w:hAnsi="Calibri"/>
          <w:rtl/>
        </w:rPr>
        <w:t xml:space="preserve"> 60 </w:t>
      </w:r>
      <w:r w:rsidRPr="00E0524B">
        <w:rPr>
          <w:rFonts w:ascii="Calibri" w:eastAsia="Calibri" w:hAnsi="Calibri" w:hint="cs"/>
          <w:rtl/>
        </w:rPr>
        <w:t>ימים</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תום</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המוארך</w:t>
      </w:r>
      <w:r w:rsidRPr="00E0524B">
        <w:rPr>
          <w:rFonts w:ascii="Calibri" w:eastAsia="Calibri" w:hAnsi="Calibri"/>
          <w:rtl/>
        </w:rPr>
        <w:t xml:space="preserve">. </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הארכת</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תיעשה</w:t>
      </w:r>
      <w:r w:rsidRPr="00E0524B">
        <w:rPr>
          <w:rFonts w:ascii="Calibri" w:eastAsia="Calibri" w:hAnsi="Calibri"/>
          <w:rtl/>
        </w:rPr>
        <w:t xml:space="preserve"> </w:t>
      </w:r>
      <w:r w:rsidRPr="00E0524B">
        <w:rPr>
          <w:rFonts w:ascii="Calibri" w:eastAsia="Calibri" w:hAnsi="Calibri" w:hint="cs"/>
          <w:rtl/>
        </w:rPr>
        <w:t>לפחות</w:t>
      </w:r>
      <w:r w:rsidRPr="00E0524B">
        <w:rPr>
          <w:rFonts w:ascii="Calibri" w:eastAsia="Calibri" w:hAnsi="Calibri"/>
          <w:rtl/>
        </w:rPr>
        <w:t xml:space="preserve"> 60 </w:t>
      </w:r>
      <w:r w:rsidRPr="00E0524B">
        <w:rPr>
          <w:rFonts w:ascii="Calibri" w:eastAsia="Calibri" w:hAnsi="Calibri" w:hint="cs"/>
          <w:rtl/>
        </w:rPr>
        <w:t>יום</w:t>
      </w:r>
      <w:r w:rsidRPr="00E0524B">
        <w:rPr>
          <w:rFonts w:ascii="Calibri" w:eastAsia="Calibri" w:hAnsi="Calibri"/>
          <w:rtl/>
        </w:rPr>
        <w:t xml:space="preserve"> </w:t>
      </w:r>
      <w:r w:rsidRPr="00E0524B">
        <w:rPr>
          <w:rFonts w:ascii="Calibri" w:eastAsia="Calibri" w:hAnsi="Calibri" w:hint="cs"/>
          <w:rtl/>
        </w:rPr>
        <w:t>לפני</w:t>
      </w:r>
      <w:r w:rsidRPr="00E0524B">
        <w:rPr>
          <w:rFonts w:ascii="Calibri" w:eastAsia="Calibri" w:hAnsi="Calibri"/>
          <w:rtl/>
        </w:rPr>
        <w:t xml:space="preserve"> </w:t>
      </w:r>
      <w:r w:rsidRPr="00E0524B">
        <w:rPr>
          <w:rFonts w:ascii="Calibri" w:eastAsia="Calibri" w:hAnsi="Calibri" w:hint="cs"/>
          <w:rtl/>
        </w:rPr>
        <w:t>תום</w:t>
      </w:r>
      <w:r w:rsidRPr="00E0524B">
        <w:rPr>
          <w:rFonts w:ascii="Calibri" w:eastAsia="Calibri" w:hAnsi="Calibri"/>
          <w:rtl/>
        </w:rPr>
        <w:t xml:space="preserve"> </w:t>
      </w:r>
      <w:r w:rsidRPr="00E0524B">
        <w:rPr>
          <w:rFonts w:ascii="Calibri" w:eastAsia="Calibri" w:hAnsi="Calibri" w:hint="cs"/>
          <w:rtl/>
        </w:rPr>
        <w:t>תוקפה</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האריך</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תוקף</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לחלט</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התראה</w:t>
      </w:r>
      <w:r w:rsidRPr="00E0524B">
        <w:rPr>
          <w:rFonts w:ascii="Calibri" w:eastAsia="Calibri" w:hAnsi="Calibri"/>
          <w:rtl/>
        </w:rPr>
        <w:t xml:space="preserve"> </w:t>
      </w:r>
      <w:r w:rsidRPr="00E0524B">
        <w:rPr>
          <w:rFonts w:ascii="Calibri" w:eastAsia="Calibri" w:hAnsi="Calibri" w:hint="cs"/>
          <w:rtl/>
        </w:rPr>
        <w:t>מוקדמת</w:t>
      </w:r>
      <w:r w:rsidRPr="00E0524B">
        <w:rPr>
          <w:rFonts w:ascii="Calibri" w:eastAsia="Calibri" w:hAnsi="Calibri"/>
          <w:rtl/>
        </w:rPr>
        <w:t xml:space="preserve">, </w:t>
      </w:r>
      <w:r w:rsidRPr="00E0524B">
        <w:rPr>
          <w:rFonts w:ascii="Calibri" w:eastAsia="Calibri" w:hAnsi="Calibri" w:hint="cs"/>
          <w:rtl/>
        </w:rPr>
        <w:t>גם</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מילא</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יתר</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חיוביו</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מהאמור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לחלט</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מקרה</w:t>
      </w:r>
      <w:r w:rsidRPr="00E0524B">
        <w:rPr>
          <w:rFonts w:ascii="Calibri" w:eastAsia="Calibri" w:hAnsi="Calibri"/>
          <w:rtl/>
        </w:rPr>
        <w:t xml:space="preserve"> </w:t>
      </w:r>
      <w:r w:rsidRPr="00E0524B">
        <w:rPr>
          <w:rFonts w:ascii="Calibri" w:eastAsia="Calibri" w:hAnsi="Calibri" w:hint="cs"/>
          <w:rtl/>
        </w:rPr>
        <w:t>שבו</w:t>
      </w:r>
      <w:r w:rsidRPr="00E0524B">
        <w:rPr>
          <w:rFonts w:ascii="Calibri" w:eastAsia="Calibri" w:hAnsi="Calibri"/>
          <w:rtl/>
        </w:rPr>
        <w:t xml:space="preserve"> </w:t>
      </w:r>
      <w:r w:rsidRPr="00E0524B">
        <w:rPr>
          <w:rFonts w:ascii="Calibri" w:eastAsia="Calibri" w:hAnsi="Calibri" w:hint="cs"/>
          <w:rtl/>
        </w:rPr>
        <w:t>לדעת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הפר</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קיים</w:t>
      </w:r>
      <w:r w:rsidRPr="00E0524B">
        <w:rPr>
          <w:rFonts w:ascii="Calibri" w:eastAsia="Calibri" w:hAnsi="Calibri"/>
          <w:rtl/>
        </w:rPr>
        <w:t xml:space="preserve"> </w:t>
      </w:r>
      <w:r w:rsidRPr="00E0524B">
        <w:rPr>
          <w:rFonts w:ascii="Calibri" w:eastAsia="Calibri" w:hAnsi="Calibri" w:hint="cs"/>
          <w:rtl/>
        </w:rPr>
        <w:t>תנאי</w:t>
      </w:r>
      <w:r w:rsidRPr="00E0524B">
        <w:rPr>
          <w:rFonts w:ascii="Calibri" w:eastAsia="Calibri" w:hAnsi="Calibri"/>
          <w:rtl/>
        </w:rPr>
        <w:t xml:space="preserve"> </w:t>
      </w:r>
      <w:r w:rsidRPr="00E0524B">
        <w:rPr>
          <w:rFonts w:ascii="Calibri" w:eastAsia="Calibri" w:hAnsi="Calibri" w:hint="cs"/>
          <w:rtl/>
        </w:rPr>
        <w:t>מתנאי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המכרז</w:t>
      </w:r>
      <w:r w:rsidRPr="00E0524B">
        <w:rPr>
          <w:rFonts w:ascii="Calibri" w:eastAsia="Calibri" w:hAnsi="Calibri"/>
          <w:rtl/>
        </w:rPr>
        <w:t xml:space="preserve">, </w:t>
      </w:r>
      <w:r w:rsidRPr="00E0524B">
        <w:rPr>
          <w:rFonts w:ascii="Calibri" w:eastAsia="Calibri" w:hAnsi="Calibri" w:hint="cs"/>
          <w:rtl/>
        </w:rPr>
        <w:t>ההצעה</w:t>
      </w:r>
      <w:r w:rsidRPr="00E0524B">
        <w:rPr>
          <w:rFonts w:ascii="Calibri" w:eastAsia="Calibri" w:hAnsi="Calibri"/>
          <w:rtl/>
        </w:rPr>
        <w:t xml:space="preserve"> </w:t>
      </w:r>
      <w:r w:rsidRPr="00E0524B">
        <w:rPr>
          <w:rFonts w:ascii="Calibri" w:eastAsia="Calibri" w:hAnsi="Calibri" w:hint="cs"/>
          <w:rtl/>
        </w:rPr>
        <w:t>והנחיות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תיקן</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המעוות</w:t>
      </w:r>
      <w:r w:rsidRPr="00E0524B">
        <w:rPr>
          <w:rFonts w:ascii="Calibri" w:eastAsia="Calibri" w:hAnsi="Calibri"/>
          <w:rtl/>
        </w:rPr>
        <w:t xml:space="preserve"> </w:t>
      </w:r>
      <w:r w:rsidRPr="00E0524B">
        <w:rPr>
          <w:rFonts w:ascii="Calibri" w:eastAsia="Calibri" w:hAnsi="Calibri" w:hint="cs"/>
          <w:rtl/>
        </w:rPr>
        <w:t>וזאת</w:t>
      </w:r>
      <w:r w:rsidRPr="00E0524B">
        <w:rPr>
          <w:rFonts w:ascii="Calibri" w:eastAsia="Calibri" w:hAnsi="Calibri"/>
          <w:rtl/>
        </w:rPr>
        <w:t xml:space="preserve"> </w:t>
      </w: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לחייב</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להוציא</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דרישה</w:t>
      </w:r>
      <w:r w:rsidRPr="00E0524B">
        <w:rPr>
          <w:rFonts w:ascii="Calibri" w:eastAsia="Calibri" w:hAnsi="Calibri"/>
          <w:rtl/>
        </w:rPr>
        <w:t xml:space="preserve"> </w:t>
      </w:r>
      <w:r w:rsidRPr="00E0524B">
        <w:rPr>
          <w:rFonts w:ascii="Calibri" w:eastAsia="Calibri" w:hAnsi="Calibri" w:hint="cs"/>
          <w:rtl/>
        </w:rPr>
        <w:t>קודמת</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תחולט</w:t>
      </w:r>
      <w:r w:rsidRPr="00E0524B">
        <w:rPr>
          <w:rFonts w:ascii="Calibri" w:eastAsia="Calibri" w:hAnsi="Calibri"/>
          <w:rtl/>
        </w:rPr>
        <w:t xml:space="preserve"> </w:t>
      </w:r>
      <w:r w:rsidRPr="00E0524B">
        <w:rPr>
          <w:rFonts w:ascii="Calibri" w:eastAsia="Calibri" w:hAnsi="Calibri" w:hint="cs"/>
          <w:rtl/>
        </w:rPr>
        <w:t>בדרישה</w:t>
      </w:r>
      <w:r w:rsidRPr="00E0524B">
        <w:rPr>
          <w:rFonts w:ascii="Calibri" w:eastAsia="Calibri" w:hAnsi="Calibri"/>
          <w:rtl/>
        </w:rPr>
        <w:t xml:space="preserve"> </w:t>
      </w:r>
      <w:r w:rsidRPr="00E0524B">
        <w:rPr>
          <w:rFonts w:ascii="Calibri" w:eastAsia="Calibri" w:hAnsi="Calibri" w:hint="cs"/>
          <w:rtl/>
        </w:rPr>
        <w:t>חד</w:t>
      </w:r>
      <w:r w:rsidRPr="00E0524B">
        <w:rPr>
          <w:rFonts w:ascii="Calibri" w:eastAsia="Calibri" w:hAnsi="Calibri"/>
          <w:rtl/>
        </w:rPr>
        <w:t xml:space="preserve"> </w:t>
      </w:r>
      <w:r w:rsidRPr="00E0524B">
        <w:rPr>
          <w:rFonts w:ascii="Calibri" w:eastAsia="Calibri" w:hAnsi="Calibri" w:hint="cs"/>
          <w:rtl/>
        </w:rPr>
        <w:t>צדדית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לבנק</w:t>
      </w:r>
      <w:r w:rsidRPr="00E0524B">
        <w:rPr>
          <w:rFonts w:ascii="Calibri" w:eastAsia="Calibri" w:hAnsi="Calibri"/>
          <w:rtl/>
        </w:rPr>
        <w:t xml:space="preserve">, </w:t>
      </w:r>
      <w:r w:rsidRPr="00E0524B">
        <w:rPr>
          <w:rFonts w:ascii="Calibri" w:eastAsia="Calibri" w:hAnsi="Calibri" w:hint="cs"/>
          <w:rtl/>
        </w:rPr>
        <w:t>שעליה</w:t>
      </w:r>
      <w:r w:rsidRPr="00E0524B">
        <w:rPr>
          <w:rFonts w:ascii="Calibri" w:eastAsia="Calibri" w:hAnsi="Calibri"/>
          <w:rtl/>
        </w:rPr>
        <w:t xml:space="preserve"> </w:t>
      </w:r>
      <w:r w:rsidRPr="00E0524B">
        <w:rPr>
          <w:rFonts w:ascii="Calibri" w:eastAsia="Calibri" w:hAnsi="Calibri" w:hint="cs"/>
          <w:rtl/>
        </w:rPr>
        <w:t>תינתן</w:t>
      </w:r>
      <w:r w:rsidRPr="00E0524B">
        <w:rPr>
          <w:rFonts w:ascii="Calibri" w:eastAsia="Calibri" w:hAnsi="Calibri"/>
          <w:rtl/>
        </w:rPr>
        <w:t xml:space="preserve"> </w:t>
      </w:r>
      <w:r w:rsidRPr="00E0524B">
        <w:rPr>
          <w:rFonts w:ascii="Calibri" w:eastAsia="Calibri" w:hAnsi="Calibri" w:hint="cs"/>
          <w:rtl/>
        </w:rPr>
        <w:t>הודעה</w:t>
      </w:r>
      <w:r w:rsidRPr="00E0524B">
        <w:rPr>
          <w:rFonts w:ascii="Calibri" w:eastAsia="Calibri" w:hAnsi="Calibri"/>
          <w:rtl/>
        </w:rPr>
        <w:t xml:space="preserve"> </w:t>
      </w:r>
      <w:r w:rsidRPr="00E0524B">
        <w:rPr>
          <w:rFonts w:ascii="Calibri" w:eastAsia="Calibri" w:hAnsi="Calibri" w:hint="cs"/>
          <w:rtl/>
        </w:rPr>
        <w:t>בכתב</w:t>
      </w:r>
      <w:r w:rsidRPr="00E0524B">
        <w:rPr>
          <w:rFonts w:ascii="Calibri" w:eastAsia="Calibri" w:hAnsi="Calibri"/>
          <w:rtl/>
        </w:rPr>
        <w:t xml:space="preserve"> </w:t>
      </w:r>
      <w:r w:rsidRPr="00E0524B">
        <w:rPr>
          <w:rFonts w:ascii="Calibri" w:eastAsia="Calibri" w:hAnsi="Calibri" w:hint="cs"/>
          <w:rtl/>
        </w:rPr>
        <w:t>גם</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חילט</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והסכם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בוטל</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הופסק</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לדאוג</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חשבונו</w:t>
      </w:r>
      <w:r w:rsidRPr="00E0524B">
        <w:rPr>
          <w:rFonts w:ascii="Calibri" w:eastAsia="Calibri" w:hAnsi="Calibri"/>
          <w:rtl/>
        </w:rPr>
        <w:t xml:space="preserve"> </w:t>
      </w:r>
      <w:r w:rsidRPr="00E0524B">
        <w:rPr>
          <w:rFonts w:ascii="Calibri" w:eastAsia="Calibri" w:hAnsi="Calibri" w:hint="cs"/>
          <w:rtl/>
        </w:rPr>
        <w:t>לערבות</w:t>
      </w:r>
      <w:r w:rsidRPr="00E0524B">
        <w:rPr>
          <w:rFonts w:ascii="Calibri" w:eastAsia="Calibri" w:hAnsi="Calibri"/>
          <w:rtl/>
        </w:rPr>
        <w:t xml:space="preserve"> </w:t>
      </w:r>
      <w:r w:rsidRPr="00E0524B">
        <w:rPr>
          <w:rFonts w:ascii="Calibri" w:eastAsia="Calibri" w:hAnsi="Calibri" w:hint="cs"/>
          <w:rtl/>
        </w:rPr>
        <w:t>חדשה</w:t>
      </w:r>
      <w:r w:rsidRPr="00E0524B">
        <w:rPr>
          <w:rFonts w:ascii="Calibri" w:eastAsia="Calibri" w:hAnsi="Calibri"/>
          <w:rtl/>
        </w:rPr>
        <w:t xml:space="preserve"> </w:t>
      </w:r>
      <w:r w:rsidRPr="00E0524B">
        <w:rPr>
          <w:rFonts w:ascii="Calibri" w:eastAsia="Calibri" w:hAnsi="Calibri" w:hint="cs"/>
          <w:rtl/>
        </w:rPr>
        <w:t>באותו</w:t>
      </w:r>
      <w:r w:rsidRPr="00E0524B">
        <w:rPr>
          <w:rFonts w:ascii="Calibri" w:eastAsia="Calibri" w:hAnsi="Calibri"/>
          <w:rtl/>
        </w:rPr>
        <w:t xml:space="preserve"> </w:t>
      </w:r>
      <w:r w:rsidRPr="00E0524B">
        <w:rPr>
          <w:rFonts w:ascii="Calibri" w:eastAsia="Calibri" w:hAnsi="Calibri" w:hint="cs"/>
          <w:rtl/>
        </w:rPr>
        <w:t>סכום</w:t>
      </w:r>
      <w:r w:rsidRPr="00E0524B">
        <w:rPr>
          <w:rFonts w:ascii="Calibri" w:eastAsia="Calibri" w:hAnsi="Calibri"/>
          <w:rtl/>
        </w:rPr>
        <w:t xml:space="preserve"> </w:t>
      </w:r>
      <w:r w:rsidRPr="00E0524B">
        <w:rPr>
          <w:rFonts w:ascii="Calibri" w:eastAsia="Calibri" w:hAnsi="Calibri" w:hint="cs"/>
          <w:rtl/>
        </w:rPr>
        <w:t>בתוקף</w:t>
      </w:r>
      <w:r w:rsidRPr="00E0524B">
        <w:rPr>
          <w:rFonts w:ascii="Calibri" w:eastAsia="Calibri" w:hAnsi="Calibri"/>
          <w:rtl/>
        </w:rPr>
        <w:t xml:space="preserve"> </w:t>
      </w:r>
      <w:r w:rsidRPr="00E0524B">
        <w:rPr>
          <w:rFonts w:ascii="Calibri" w:eastAsia="Calibri" w:hAnsi="Calibri" w:hint="cs"/>
          <w:rtl/>
        </w:rPr>
        <w:t>לתקופה</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לפחות</w:t>
      </w:r>
      <w:r w:rsidRPr="00E0524B">
        <w:rPr>
          <w:rFonts w:ascii="Calibri" w:eastAsia="Calibri" w:hAnsi="Calibri"/>
          <w:rtl/>
        </w:rPr>
        <w:t xml:space="preserve"> 60 </w:t>
      </w:r>
      <w:r w:rsidRPr="00E0524B">
        <w:rPr>
          <w:rFonts w:ascii="Calibri" w:eastAsia="Calibri" w:hAnsi="Calibri" w:hint="cs"/>
          <w:rtl/>
        </w:rPr>
        <w:t>ימים</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תום</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w:t>
      </w:r>
    </w:p>
    <w:p w:rsidR="00E70FF7"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סכום</w:t>
      </w:r>
      <w:r w:rsidRPr="00E0524B">
        <w:rPr>
          <w:rFonts w:ascii="Calibri" w:eastAsia="Calibri" w:hAnsi="Calibri"/>
          <w:rtl/>
        </w:rPr>
        <w:t xml:space="preserve"> </w:t>
      </w:r>
      <w:r w:rsidRPr="00E0524B">
        <w:rPr>
          <w:rFonts w:ascii="Calibri" w:eastAsia="Calibri" w:hAnsi="Calibri" w:hint="cs"/>
          <w:rtl/>
        </w:rPr>
        <w:t>הערבות</w:t>
      </w:r>
      <w:r w:rsidRPr="00E0524B">
        <w:rPr>
          <w:rFonts w:ascii="Calibri" w:eastAsia="Calibri" w:hAnsi="Calibri"/>
          <w:rtl/>
        </w:rPr>
        <w:t xml:space="preserve"> </w:t>
      </w:r>
      <w:r w:rsidRPr="00E0524B">
        <w:rPr>
          <w:rFonts w:ascii="Calibri" w:eastAsia="Calibri" w:hAnsi="Calibri" w:hint="cs"/>
          <w:rtl/>
        </w:rPr>
        <w:t>ישמש</w:t>
      </w:r>
      <w:r w:rsidRPr="00E0524B">
        <w:rPr>
          <w:rFonts w:ascii="Calibri" w:eastAsia="Calibri" w:hAnsi="Calibri"/>
          <w:rtl/>
        </w:rPr>
        <w:t xml:space="preserve"> </w:t>
      </w:r>
      <w:r w:rsidRPr="00E0524B">
        <w:rPr>
          <w:rFonts w:ascii="Calibri" w:eastAsia="Calibri" w:hAnsi="Calibri" w:hint="cs"/>
          <w:rtl/>
        </w:rPr>
        <w:t>כסכום</w:t>
      </w:r>
      <w:r w:rsidRPr="00E0524B">
        <w:rPr>
          <w:rFonts w:ascii="Calibri" w:eastAsia="Calibri" w:hAnsi="Calibri"/>
          <w:rtl/>
        </w:rPr>
        <w:t xml:space="preserve"> </w:t>
      </w:r>
      <w:r w:rsidRPr="00E0524B">
        <w:rPr>
          <w:rFonts w:ascii="Calibri" w:eastAsia="Calibri" w:hAnsi="Calibri" w:hint="cs"/>
          <w:rtl/>
        </w:rPr>
        <w:t>פיצויים</w:t>
      </w:r>
      <w:r w:rsidRPr="00E0524B">
        <w:rPr>
          <w:rFonts w:ascii="Calibri" w:eastAsia="Calibri" w:hAnsi="Calibri"/>
          <w:rtl/>
        </w:rPr>
        <w:t xml:space="preserve"> </w:t>
      </w: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הפרת</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שיהיה</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צורך</w:t>
      </w:r>
      <w:r w:rsidRPr="00E0524B">
        <w:rPr>
          <w:rFonts w:ascii="Calibri" w:eastAsia="Calibri" w:hAnsi="Calibri"/>
          <w:rtl/>
        </w:rPr>
        <w:t xml:space="preserve"> </w:t>
      </w:r>
      <w:r w:rsidRPr="00E0524B">
        <w:rPr>
          <w:rFonts w:ascii="Calibri" w:eastAsia="Calibri" w:hAnsi="Calibri" w:hint="cs"/>
          <w:rtl/>
        </w:rPr>
        <w:t>בהוכחת</w:t>
      </w:r>
      <w:r w:rsidRPr="00E0524B">
        <w:rPr>
          <w:rFonts w:ascii="Calibri" w:eastAsia="Calibri" w:hAnsi="Calibri"/>
          <w:rtl/>
        </w:rPr>
        <w:t xml:space="preserve"> </w:t>
      </w:r>
      <w:r w:rsidRPr="00E0524B">
        <w:rPr>
          <w:rFonts w:ascii="Calibri" w:eastAsia="Calibri" w:hAnsi="Calibri" w:hint="cs"/>
          <w:rtl/>
        </w:rPr>
        <w:t>נזק</w:t>
      </w:r>
      <w:r w:rsidRPr="00E0524B">
        <w:rPr>
          <w:rFonts w:ascii="Calibri" w:eastAsia="Calibri" w:hAnsi="Calibri"/>
          <w:rtl/>
        </w:rPr>
        <w:t>.</w:t>
      </w:r>
    </w:p>
    <w:p w:rsidR="00E70FF7" w:rsidRDefault="00E70FF7">
      <w:pPr>
        <w:bidi w:val="0"/>
        <w:rPr>
          <w:rFonts w:ascii="Calibri" w:eastAsia="Calibri" w:hAnsi="Calibri"/>
        </w:rPr>
      </w:pPr>
      <w:r>
        <w:rPr>
          <w:rFonts w:ascii="Calibri" w:eastAsia="Calibri" w:hAnsi="Calibri"/>
        </w:rPr>
        <w:br w:type="page"/>
      </w:r>
    </w:p>
    <w:p w:rsidR="00E0524B" w:rsidRPr="00E0524B" w:rsidRDefault="00E0524B" w:rsidP="00E70FF7">
      <w:pPr>
        <w:tabs>
          <w:tab w:val="left" w:pos="935"/>
        </w:tabs>
        <w:spacing w:after="200" w:line="276" w:lineRule="auto"/>
        <w:ind w:left="935"/>
        <w:contextualSpacing/>
        <w:rPr>
          <w:rFonts w:ascii="Calibri" w:eastAsia="Calibri" w:hAnsi="Calibri"/>
        </w:rPr>
      </w:pPr>
    </w:p>
    <w:p w:rsidR="00E0524B" w:rsidRPr="00E0524B" w:rsidRDefault="00E0524B" w:rsidP="00E0524B">
      <w:pPr>
        <w:pStyle w:val="a"/>
      </w:pPr>
      <w:r w:rsidRPr="00E0524B">
        <w:rPr>
          <w:rFonts w:hint="cs"/>
          <w:rtl/>
        </w:rPr>
        <w:t>נציג</w:t>
      </w:r>
      <w:r w:rsidRPr="00E0524B">
        <w:rPr>
          <w:rtl/>
        </w:rPr>
        <w:t xml:space="preserve"> </w:t>
      </w:r>
      <w:r w:rsidRPr="00E0524B">
        <w:rPr>
          <w:rFonts w:hint="cs"/>
          <w:rtl/>
        </w:rPr>
        <w:t>המשרד</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לביצוע</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הוא</w:t>
      </w:r>
      <w:r w:rsidRPr="00E0524B">
        <w:rPr>
          <w:rFonts w:ascii="Calibri" w:eastAsia="Calibri" w:hAnsi="Calibri"/>
          <w:rtl/>
        </w:rPr>
        <w:t xml:space="preserve"> </w:t>
      </w:r>
      <w:r w:rsidRPr="00E0524B">
        <w:rPr>
          <w:rFonts w:ascii="Calibri" w:eastAsia="Calibri" w:hAnsi="Calibri" w:hint="cs"/>
          <w:rtl/>
        </w:rPr>
        <w:t>עובד</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הנושא</w:t>
      </w:r>
      <w:r w:rsidRPr="00E0524B">
        <w:rPr>
          <w:rFonts w:ascii="Calibri" w:eastAsia="Calibri" w:hAnsi="Calibri"/>
          <w:rtl/>
        </w:rPr>
        <w:t xml:space="preserve"> </w:t>
      </w:r>
      <w:r w:rsidRPr="00E0524B">
        <w:rPr>
          <w:rFonts w:ascii="Calibri" w:eastAsia="Calibri" w:hAnsi="Calibri" w:hint="cs"/>
          <w:rtl/>
        </w:rPr>
        <w:t>בתפקיד</w:t>
      </w:r>
      <w:r w:rsidRPr="00E0524B">
        <w:rPr>
          <w:rFonts w:ascii="Calibri" w:eastAsia="Calibri" w:hAnsi="Calibri"/>
          <w:rtl/>
        </w:rPr>
        <w:t xml:space="preserve"> </w:t>
      </w:r>
      <w:r w:rsidR="00C85BA7">
        <w:rPr>
          <w:rFonts w:ascii="Calibri" w:eastAsia="Calibri" w:hAnsi="Calibri" w:hint="cs"/>
          <w:u w:val="single"/>
          <w:rtl/>
        </w:rPr>
        <w:t xml:space="preserve">מרכז בכיר מדיניות ותעשייה במינהל סביבה </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עובד</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אשר</w:t>
      </w:r>
      <w:r w:rsidRPr="00E0524B">
        <w:rPr>
          <w:rFonts w:ascii="Calibri" w:eastAsia="Calibri" w:hAnsi="Calibri"/>
          <w:rtl/>
        </w:rPr>
        <w:t xml:space="preserve"> </w:t>
      </w:r>
      <w:r w:rsidRPr="00E0524B">
        <w:rPr>
          <w:rFonts w:ascii="Calibri" w:eastAsia="Calibri" w:hAnsi="Calibri" w:hint="cs"/>
          <w:rtl/>
        </w:rPr>
        <w:t>הוסמך</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ידו</w:t>
      </w:r>
      <w:r w:rsidRPr="00E0524B">
        <w:rPr>
          <w:rFonts w:ascii="Calibri" w:eastAsia="Calibri" w:hAnsi="Calibri"/>
          <w:rtl/>
        </w:rPr>
        <w:t xml:space="preserve"> (</w:t>
      </w:r>
      <w:r w:rsidRPr="00E0524B">
        <w:rPr>
          <w:rFonts w:ascii="Calibri" w:eastAsia="Calibri" w:hAnsi="Calibri" w:hint="cs"/>
          <w:rtl/>
        </w:rPr>
        <w:t>להלן</w:t>
      </w:r>
      <w:r w:rsidRPr="00E0524B">
        <w:rPr>
          <w:rFonts w:ascii="Calibri" w:eastAsia="Calibri" w:hAnsi="Calibri"/>
          <w:rtl/>
        </w:rPr>
        <w:t>: "</w:t>
      </w:r>
      <w:r w:rsidRPr="00E0524B">
        <w:rPr>
          <w:rFonts w:ascii="Calibri" w:eastAsia="Calibri" w:hAnsi="Calibri" w:hint="cs"/>
          <w:rtl/>
        </w:rPr>
        <w:t>הנציג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רשאי</w:t>
      </w:r>
      <w:r w:rsidRPr="00E0524B">
        <w:rPr>
          <w:rFonts w:ascii="Calibri" w:eastAsia="Calibri" w:hAnsi="Calibri"/>
          <w:rtl/>
        </w:rPr>
        <w:t xml:space="preserve"> </w:t>
      </w:r>
      <w:r w:rsidRPr="00E0524B">
        <w:rPr>
          <w:rFonts w:ascii="Calibri" w:eastAsia="Calibri" w:hAnsi="Calibri" w:hint="cs"/>
          <w:rtl/>
        </w:rPr>
        <w:t>להחליף</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הנציג</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עת</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הודעה</w:t>
      </w:r>
      <w:r w:rsidRPr="00E0524B">
        <w:rPr>
          <w:rFonts w:ascii="Calibri" w:eastAsia="Calibri" w:hAnsi="Calibri"/>
          <w:rtl/>
        </w:rPr>
        <w:t xml:space="preserve"> </w:t>
      </w:r>
      <w:r w:rsidRPr="00E0524B">
        <w:rPr>
          <w:rFonts w:ascii="Calibri" w:eastAsia="Calibri" w:hAnsi="Calibri" w:hint="cs"/>
          <w:rtl/>
        </w:rPr>
        <w:t>בכתב</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w:t>
      </w:r>
    </w:p>
    <w:p w:rsidR="00E0524B" w:rsidRPr="00E0524B" w:rsidRDefault="00E0524B" w:rsidP="00E0524B">
      <w:pPr>
        <w:pStyle w:val="a"/>
      </w:pPr>
      <w:r w:rsidRPr="00E0524B">
        <w:rPr>
          <w:rFonts w:hint="cs"/>
          <w:rtl/>
        </w:rPr>
        <w:t>תניית</w:t>
      </w:r>
      <w:r w:rsidRPr="00E0524B">
        <w:rPr>
          <w:rtl/>
        </w:rPr>
        <w:t xml:space="preserve"> </w:t>
      </w:r>
      <w:r w:rsidRPr="00E0524B">
        <w:rPr>
          <w:rFonts w:hint="cs"/>
          <w:rtl/>
        </w:rPr>
        <w:t>שיפוט</w:t>
      </w:r>
    </w:p>
    <w:p w:rsidR="00E0524B" w:rsidRPr="00E0524B" w:rsidRDefault="00E0524B" w:rsidP="00E70FF7">
      <w:pPr>
        <w:tabs>
          <w:tab w:val="left" w:pos="935"/>
        </w:tabs>
        <w:spacing w:after="200" w:line="276" w:lineRule="auto"/>
        <w:ind w:left="375"/>
        <w:rPr>
          <w:rFonts w:ascii="Calibri" w:eastAsia="Calibri" w:hAnsi="Calibri"/>
        </w:rPr>
      </w:pP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מסכימים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מקום</w:t>
      </w:r>
      <w:r w:rsidRPr="00E0524B">
        <w:rPr>
          <w:rFonts w:ascii="Calibri" w:eastAsia="Calibri" w:hAnsi="Calibri"/>
          <w:rtl/>
        </w:rPr>
        <w:t xml:space="preserve"> </w:t>
      </w:r>
      <w:r w:rsidRPr="00E0524B">
        <w:rPr>
          <w:rFonts w:ascii="Calibri" w:eastAsia="Calibri" w:hAnsi="Calibri" w:hint="cs"/>
          <w:rtl/>
        </w:rPr>
        <w:t>השיפוט</w:t>
      </w:r>
      <w:r w:rsidRPr="00E0524B">
        <w:rPr>
          <w:rFonts w:ascii="Calibri" w:eastAsia="Calibri" w:hAnsi="Calibri"/>
          <w:rtl/>
        </w:rPr>
        <w:t xml:space="preserve"> </w:t>
      </w:r>
      <w:r w:rsidRPr="00E0524B">
        <w:rPr>
          <w:rFonts w:ascii="Calibri" w:eastAsia="Calibri" w:hAnsi="Calibri" w:hint="cs"/>
          <w:rtl/>
        </w:rPr>
        <w:t>הבלעדי</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יהיה</w:t>
      </w:r>
      <w:r w:rsidRPr="00E0524B">
        <w:rPr>
          <w:rFonts w:ascii="Calibri" w:eastAsia="Calibri" w:hAnsi="Calibri"/>
          <w:rtl/>
        </w:rPr>
        <w:t xml:space="preserve"> </w:t>
      </w:r>
      <w:r w:rsidRPr="00E0524B">
        <w:rPr>
          <w:rFonts w:ascii="Calibri" w:eastAsia="Calibri" w:hAnsi="Calibri" w:hint="cs"/>
          <w:rtl/>
        </w:rPr>
        <w:t>בבתי</w:t>
      </w:r>
      <w:r w:rsidRPr="00E0524B">
        <w:rPr>
          <w:rFonts w:ascii="Calibri" w:eastAsia="Calibri" w:hAnsi="Calibri"/>
          <w:rtl/>
        </w:rPr>
        <w:t xml:space="preserve"> </w:t>
      </w:r>
      <w:r w:rsidRPr="00E0524B">
        <w:rPr>
          <w:rFonts w:ascii="Calibri" w:eastAsia="Calibri" w:hAnsi="Calibri" w:hint="cs"/>
          <w:rtl/>
        </w:rPr>
        <w:t>המשפט</w:t>
      </w:r>
      <w:r w:rsidRPr="00E0524B">
        <w:rPr>
          <w:rFonts w:ascii="Calibri" w:eastAsia="Calibri" w:hAnsi="Calibri"/>
          <w:rtl/>
        </w:rPr>
        <w:t xml:space="preserve"> </w:t>
      </w:r>
      <w:r w:rsidRPr="00E0524B">
        <w:rPr>
          <w:rFonts w:ascii="Calibri" w:eastAsia="Calibri" w:hAnsi="Calibri" w:hint="cs"/>
          <w:rtl/>
        </w:rPr>
        <w:t>המוסמכים</w:t>
      </w:r>
      <w:r w:rsidRPr="00E0524B">
        <w:rPr>
          <w:rFonts w:ascii="Calibri" w:eastAsia="Calibri" w:hAnsi="Calibri"/>
          <w:rtl/>
        </w:rPr>
        <w:t xml:space="preserve"> </w:t>
      </w:r>
      <w:r w:rsidRPr="00E0524B">
        <w:rPr>
          <w:rFonts w:ascii="Calibri" w:eastAsia="Calibri" w:hAnsi="Calibri" w:hint="cs"/>
          <w:rtl/>
        </w:rPr>
        <w:t>בירושלים</w:t>
      </w:r>
      <w:r w:rsidRPr="00E0524B">
        <w:rPr>
          <w:rFonts w:ascii="Calibri" w:eastAsia="Calibri" w:hAnsi="Calibri"/>
          <w:rtl/>
        </w:rPr>
        <w:t>.</w:t>
      </w:r>
    </w:p>
    <w:p w:rsidR="00E0524B" w:rsidRPr="00E0524B" w:rsidRDefault="00E0524B" w:rsidP="00406B2D">
      <w:pPr>
        <w:pStyle w:val="a"/>
      </w:pPr>
      <w:r w:rsidRPr="00E0524B">
        <w:rPr>
          <w:rFonts w:hint="cs"/>
          <w:rtl/>
        </w:rPr>
        <w:t>כתובות</w:t>
      </w:r>
      <w:r w:rsidRPr="00E0524B">
        <w:rPr>
          <w:rtl/>
        </w:rPr>
        <w:t xml:space="preserve"> </w:t>
      </w:r>
      <w:r w:rsidRPr="00E0524B">
        <w:rPr>
          <w:rFonts w:hint="cs"/>
          <w:rtl/>
        </w:rPr>
        <w:t>והודעות</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כתובת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והמשרד</w:t>
      </w:r>
      <w:r w:rsidRPr="00E0524B">
        <w:rPr>
          <w:rFonts w:ascii="Calibri" w:eastAsia="Calibri" w:hAnsi="Calibri"/>
          <w:rtl/>
        </w:rPr>
        <w:t xml:space="preserve"> </w:t>
      </w:r>
      <w:r w:rsidRPr="00E0524B">
        <w:rPr>
          <w:rFonts w:ascii="Calibri" w:eastAsia="Calibri" w:hAnsi="Calibri" w:hint="cs"/>
          <w:rtl/>
        </w:rPr>
        <w:t>הינן</w:t>
      </w:r>
      <w:r w:rsidRPr="00E0524B">
        <w:rPr>
          <w:rFonts w:ascii="Calibri" w:eastAsia="Calibri" w:hAnsi="Calibri"/>
          <w:rtl/>
        </w:rPr>
        <w:t xml:space="preserve"> </w:t>
      </w:r>
      <w:r w:rsidRPr="00E0524B">
        <w:rPr>
          <w:rFonts w:ascii="Calibri" w:eastAsia="Calibri" w:hAnsi="Calibri" w:hint="cs"/>
          <w:rtl/>
        </w:rPr>
        <w:t>כמפורט</w:t>
      </w:r>
      <w:r w:rsidRPr="00E0524B">
        <w:rPr>
          <w:rFonts w:ascii="Calibri" w:eastAsia="Calibri" w:hAnsi="Calibri"/>
          <w:rtl/>
        </w:rPr>
        <w:t xml:space="preserve"> </w:t>
      </w:r>
      <w:r w:rsidRPr="00E0524B">
        <w:rPr>
          <w:rFonts w:ascii="Calibri" w:eastAsia="Calibri" w:hAnsi="Calibri" w:hint="cs"/>
          <w:rtl/>
        </w:rPr>
        <w:t>בראש</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הודעה</w:t>
      </w:r>
      <w:r w:rsidRPr="00E0524B">
        <w:rPr>
          <w:rFonts w:ascii="Calibri" w:eastAsia="Calibri" w:hAnsi="Calibri"/>
          <w:rtl/>
        </w:rPr>
        <w:t xml:space="preserve"> </w:t>
      </w:r>
      <w:r w:rsidRPr="00E0524B">
        <w:rPr>
          <w:rFonts w:ascii="Calibri" w:eastAsia="Calibri" w:hAnsi="Calibri" w:hint="cs"/>
          <w:rtl/>
        </w:rPr>
        <w:t>שתימסר</w:t>
      </w:r>
      <w:r w:rsidRPr="00E0524B">
        <w:rPr>
          <w:rFonts w:ascii="Calibri" w:eastAsia="Calibri" w:hAnsi="Calibri"/>
          <w:rtl/>
        </w:rPr>
        <w:t xml:space="preserve"> </w:t>
      </w:r>
      <w:r w:rsidRPr="00E0524B">
        <w:rPr>
          <w:rFonts w:ascii="Calibri" w:eastAsia="Calibri" w:hAnsi="Calibri" w:hint="cs"/>
          <w:rtl/>
        </w:rPr>
        <w:t>לכתובת</w:t>
      </w:r>
      <w:r w:rsidRPr="00E0524B">
        <w:rPr>
          <w:rFonts w:ascii="Calibri" w:eastAsia="Calibri" w:hAnsi="Calibri"/>
          <w:rtl/>
        </w:rPr>
        <w:t xml:space="preserve"> </w:t>
      </w:r>
      <w:r w:rsidRPr="00E0524B">
        <w:rPr>
          <w:rFonts w:ascii="Calibri" w:eastAsia="Calibri" w:hAnsi="Calibri" w:hint="cs"/>
          <w:rtl/>
        </w:rPr>
        <w:t>דלעיל</w:t>
      </w:r>
      <w:r w:rsidRPr="00E0524B">
        <w:rPr>
          <w:rFonts w:ascii="Calibri" w:eastAsia="Calibri" w:hAnsi="Calibri"/>
          <w:rtl/>
        </w:rPr>
        <w:t xml:space="preserve">, </w:t>
      </w:r>
      <w:r w:rsidRPr="00E0524B">
        <w:rPr>
          <w:rFonts w:ascii="Calibri" w:eastAsia="Calibri" w:hAnsi="Calibri" w:hint="cs"/>
          <w:rtl/>
        </w:rPr>
        <w:t>תיחשב</w:t>
      </w:r>
      <w:r w:rsidRPr="00E0524B">
        <w:rPr>
          <w:rFonts w:ascii="Calibri" w:eastAsia="Calibri" w:hAnsi="Calibri"/>
          <w:rtl/>
        </w:rPr>
        <w:t xml:space="preserve"> </w:t>
      </w:r>
      <w:r w:rsidRPr="00E0524B">
        <w:rPr>
          <w:rFonts w:ascii="Calibri" w:eastAsia="Calibri" w:hAnsi="Calibri" w:hint="cs"/>
          <w:rtl/>
        </w:rPr>
        <w:t>כאילו</w:t>
      </w:r>
      <w:r w:rsidRPr="00E0524B">
        <w:rPr>
          <w:rFonts w:ascii="Calibri" w:eastAsia="Calibri" w:hAnsi="Calibri"/>
          <w:rtl/>
        </w:rPr>
        <w:t xml:space="preserve"> </w:t>
      </w:r>
      <w:r w:rsidRPr="00E0524B">
        <w:rPr>
          <w:rFonts w:ascii="Calibri" w:eastAsia="Calibri" w:hAnsi="Calibri" w:hint="cs"/>
          <w:rtl/>
        </w:rPr>
        <w:t>נמסרה</w:t>
      </w:r>
      <w:r w:rsidRPr="00E0524B">
        <w:rPr>
          <w:rFonts w:ascii="Calibri" w:eastAsia="Calibri" w:hAnsi="Calibri"/>
          <w:rtl/>
        </w:rPr>
        <w:t xml:space="preserve"> </w:t>
      </w:r>
      <w:r w:rsidRPr="00E0524B">
        <w:rPr>
          <w:rFonts w:ascii="Calibri" w:eastAsia="Calibri" w:hAnsi="Calibri" w:hint="cs"/>
          <w:rtl/>
        </w:rPr>
        <w:t>לנותן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בתוך</w:t>
      </w:r>
      <w:r w:rsidRPr="00E0524B">
        <w:rPr>
          <w:rFonts w:ascii="Calibri" w:eastAsia="Calibri" w:hAnsi="Calibri"/>
          <w:rtl/>
        </w:rPr>
        <w:t xml:space="preserve"> 3 </w:t>
      </w:r>
      <w:r w:rsidRPr="00E0524B">
        <w:rPr>
          <w:rFonts w:ascii="Calibri" w:eastAsia="Calibri" w:hAnsi="Calibri" w:hint="cs"/>
          <w:rtl/>
        </w:rPr>
        <w:t>ימי</w:t>
      </w:r>
      <w:r w:rsidRPr="00E0524B">
        <w:rPr>
          <w:rFonts w:ascii="Calibri" w:eastAsia="Calibri" w:hAnsi="Calibri"/>
          <w:rtl/>
        </w:rPr>
        <w:t xml:space="preserve"> </w:t>
      </w:r>
      <w:r w:rsidRPr="00E0524B">
        <w:rPr>
          <w:rFonts w:ascii="Calibri" w:eastAsia="Calibri" w:hAnsi="Calibri" w:hint="cs"/>
          <w:rtl/>
        </w:rPr>
        <w:t>עסקים</w:t>
      </w:r>
      <w:r w:rsidRPr="00E0524B">
        <w:rPr>
          <w:rFonts w:ascii="Calibri" w:eastAsia="Calibri" w:hAnsi="Calibri"/>
          <w:rtl/>
        </w:rPr>
        <w:t xml:space="preserve">, </w:t>
      </w:r>
      <w:r w:rsidRPr="00E0524B">
        <w:rPr>
          <w:rFonts w:ascii="Calibri" w:eastAsia="Calibri" w:hAnsi="Calibri" w:hint="cs"/>
          <w:rtl/>
        </w:rPr>
        <w:t>ובלבד</w:t>
      </w:r>
      <w:r w:rsidRPr="00E0524B">
        <w:rPr>
          <w:rFonts w:ascii="Calibri" w:eastAsia="Calibri" w:hAnsi="Calibri"/>
          <w:rtl/>
        </w:rPr>
        <w:t xml:space="preserve"> </w:t>
      </w:r>
      <w:r w:rsidRPr="00E0524B">
        <w:rPr>
          <w:rFonts w:ascii="Calibri" w:eastAsia="Calibri" w:hAnsi="Calibri" w:hint="cs"/>
          <w:rtl/>
        </w:rPr>
        <w:t>שנשלחה</w:t>
      </w:r>
      <w:r w:rsidRPr="00E0524B">
        <w:rPr>
          <w:rFonts w:ascii="Calibri" w:eastAsia="Calibri" w:hAnsi="Calibri"/>
          <w:rtl/>
        </w:rPr>
        <w:t xml:space="preserve"> </w:t>
      </w:r>
      <w:r w:rsidRPr="00E0524B">
        <w:rPr>
          <w:rFonts w:ascii="Calibri" w:eastAsia="Calibri" w:hAnsi="Calibri" w:hint="cs"/>
          <w:rtl/>
        </w:rPr>
        <w:t>בדואר</w:t>
      </w:r>
      <w:r w:rsidRPr="00E0524B">
        <w:rPr>
          <w:rFonts w:ascii="Calibri" w:eastAsia="Calibri" w:hAnsi="Calibri"/>
          <w:rtl/>
        </w:rPr>
        <w:t xml:space="preserve"> </w:t>
      </w:r>
      <w:r w:rsidRPr="00E0524B">
        <w:rPr>
          <w:rFonts w:ascii="Calibri" w:eastAsia="Calibri" w:hAnsi="Calibri" w:hint="cs"/>
          <w:rtl/>
        </w:rPr>
        <w:t>רשום</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יודיע</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שיהוי</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שינוי</w:t>
      </w:r>
      <w:r w:rsidRPr="00E0524B">
        <w:rPr>
          <w:rFonts w:ascii="Calibri" w:eastAsia="Calibri" w:hAnsi="Calibri"/>
          <w:rtl/>
        </w:rPr>
        <w:t xml:space="preserve"> </w:t>
      </w:r>
      <w:r w:rsidRPr="00E0524B">
        <w:rPr>
          <w:rFonts w:ascii="Calibri" w:eastAsia="Calibri" w:hAnsi="Calibri" w:hint="cs"/>
          <w:rtl/>
        </w:rPr>
        <w:t>בכתובתו</w:t>
      </w:r>
      <w:r w:rsidRPr="00E0524B">
        <w:rPr>
          <w:rFonts w:ascii="Calibri" w:eastAsia="Calibri" w:hAnsi="Calibri"/>
          <w:rtl/>
        </w:rPr>
        <w:t xml:space="preserve">. </w:t>
      </w:r>
      <w:r w:rsidRPr="00E0524B">
        <w:rPr>
          <w:rFonts w:ascii="Calibri" w:eastAsia="Calibri" w:hAnsi="Calibri" w:hint="cs"/>
          <w:rtl/>
        </w:rPr>
        <w:t>הודעה</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סעיף</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תינתן</w:t>
      </w:r>
      <w:r w:rsidRPr="00E0524B">
        <w:rPr>
          <w:rFonts w:ascii="Calibri" w:eastAsia="Calibri" w:hAnsi="Calibri"/>
          <w:rtl/>
        </w:rPr>
        <w:t xml:space="preserve"> </w:t>
      </w:r>
      <w:r w:rsidRPr="00E0524B">
        <w:rPr>
          <w:rFonts w:ascii="Calibri" w:eastAsia="Calibri" w:hAnsi="Calibri" w:hint="cs"/>
          <w:rtl/>
        </w:rPr>
        <w:t>לנציג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ולחשבות</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w:t>
      </w:r>
    </w:p>
    <w:p w:rsidR="00E0524B" w:rsidRPr="00E0524B" w:rsidRDefault="00E0524B" w:rsidP="000671BE">
      <w:pPr>
        <w:numPr>
          <w:ilvl w:val="1"/>
          <w:numId w:val="22"/>
        </w:numPr>
        <w:tabs>
          <w:tab w:val="left" w:pos="935"/>
        </w:tabs>
        <w:spacing w:after="200" w:line="276" w:lineRule="auto"/>
        <w:ind w:left="935" w:hanging="575"/>
        <w:contextualSpacing/>
        <w:rPr>
          <w:rFonts w:ascii="Calibri" w:eastAsia="Calibri" w:hAnsi="Calibri"/>
        </w:rPr>
      </w:pP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הודעה</w:t>
      </w:r>
      <w:r w:rsidRPr="00E0524B">
        <w:rPr>
          <w:rFonts w:ascii="Calibri" w:eastAsia="Calibri" w:hAnsi="Calibri"/>
          <w:rtl/>
        </w:rPr>
        <w:t xml:space="preserve"> </w:t>
      </w:r>
      <w:r w:rsidRPr="00E0524B">
        <w:rPr>
          <w:rFonts w:ascii="Calibri" w:eastAsia="Calibri" w:hAnsi="Calibri" w:hint="cs"/>
          <w:rtl/>
        </w:rPr>
        <w:t>אשר</w:t>
      </w:r>
      <w:r w:rsidRPr="00E0524B">
        <w:rPr>
          <w:rFonts w:ascii="Calibri" w:eastAsia="Calibri" w:hAnsi="Calibri"/>
          <w:rtl/>
        </w:rPr>
        <w:t xml:space="preserve"> </w:t>
      </w:r>
      <w:r w:rsidRPr="00E0524B">
        <w:rPr>
          <w:rFonts w:ascii="Calibri" w:eastAsia="Calibri" w:hAnsi="Calibri" w:hint="cs"/>
          <w:rtl/>
        </w:rPr>
        <w:t>שוגרה</w:t>
      </w:r>
      <w:r w:rsidRPr="00E0524B">
        <w:rPr>
          <w:rFonts w:ascii="Calibri" w:eastAsia="Calibri" w:hAnsi="Calibri"/>
          <w:rtl/>
        </w:rPr>
        <w:t xml:space="preserve"> </w:t>
      </w:r>
      <w:r w:rsidRPr="00E0524B">
        <w:rPr>
          <w:rFonts w:ascii="Calibri" w:eastAsia="Calibri" w:hAnsi="Calibri" w:hint="cs"/>
          <w:rtl/>
        </w:rPr>
        <w:t>במכשיר</w:t>
      </w:r>
      <w:r w:rsidRPr="00E0524B">
        <w:rPr>
          <w:rFonts w:ascii="Calibri" w:eastAsia="Calibri" w:hAnsi="Calibri"/>
          <w:rtl/>
        </w:rPr>
        <w:t xml:space="preserve"> </w:t>
      </w:r>
      <w:r w:rsidRPr="00E0524B">
        <w:rPr>
          <w:rFonts w:ascii="Calibri" w:eastAsia="Calibri" w:hAnsi="Calibri" w:hint="cs"/>
          <w:rtl/>
        </w:rPr>
        <w:t>פקסימיליה</w:t>
      </w:r>
      <w:r w:rsidRPr="00E0524B">
        <w:rPr>
          <w:rFonts w:ascii="Calibri" w:eastAsia="Calibri" w:hAnsi="Calibri"/>
          <w:rtl/>
        </w:rPr>
        <w:t xml:space="preserve"> </w:t>
      </w:r>
      <w:r w:rsidRPr="00E0524B">
        <w:rPr>
          <w:rFonts w:ascii="Calibri" w:eastAsia="Calibri" w:hAnsi="Calibri" w:hint="cs"/>
          <w:rtl/>
        </w:rPr>
        <w:t>תיחשב</w:t>
      </w:r>
      <w:r w:rsidRPr="00E0524B">
        <w:rPr>
          <w:rFonts w:ascii="Calibri" w:eastAsia="Calibri" w:hAnsi="Calibri"/>
          <w:rtl/>
        </w:rPr>
        <w:t xml:space="preserve"> </w:t>
      </w:r>
      <w:r w:rsidRPr="00E0524B">
        <w:rPr>
          <w:rFonts w:ascii="Calibri" w:eastAsia="Calibri" w:hAnsi="Calibri" w:hint="cs"/>
          <w:rtl/>
        </w:rPr>
        <w:t>כאילו</w:t>
      </w:r>
      <w:r w:rsidRPr="00E0524B">
        <w:rPr>
          <w:rFonts w:ascii="Calibri" w:eastAsia="Calibri" w:hAnsi="Calibri"/>
          <w:rtl/>
        </w:rPr>
        <w:t xml:space="preserve"> </w:t>
      </w:r>
      <w:r w:rsidRPr="00E0524B">
        <w:rPr>
          <w:rFonts w:ascii="Calibri" w:eastAsia="Calibri" w:hAnsi="Calibri" w:hint="cs"/>
          <w:rtl/>
        </w:rPr>
        <w:t>הגיעה</w:t>
      </w:r>
      <w:r w:rsidRPr="00E0524B">
        <w:rPr>
          <w:rFonts w:ascii="Calibri" w:eastAsia="Calibri" w:hAnsi="Calibri"/>
          <w:rtl/>
        </w:rPr>
        <w:t xml:space="preserve"> </w:t>
      </w:r>
      <w:r w:rsidRPr="00E0524B">
        <w:rPr>
          <w:rFonts w:ascii="Calibri" w:eastAsia="Calibri" w:hAnsi="Calibri" w:hint="cs"/>
          <w:rtl/>
        </w:rPr>
        <w:t>לתעודתה</w:t>
      </w:r>
      <w:r w:rsidRPr="00E0524B">
        <w:rPr>
          <w:rFonts w:ascii="Calibri" w:eastAsia="Calibri" w:hAnsi="Calibri"/>
          <w:rtl/>
        </w:rPr>
        <w:t xml:space="preserve"> </w:t>
      </w:r>
      <w:r w:rsidRPr="00E0524B">
        <w:rPr>
          <w:rFonts w:ascii="Calibri" w:eastAsia="Calibri" w:hAnsi="Calibri" w:hint="cs"/>
          <w:rtl/>
        </w:rPr>
        <w:t>בתוך</w:t>
      </w:r>
      <w:r w:rsidRPr="00E0524B">
        <w:rPr>
          <w:rFonts w:ascii="Calibri" w:eastAsia="Calibri" w:hAnsi="Calibri"/>
          <w:rtl/>
        </w:rPr>
        <w:t xml:space="preserve"> 24 </w:t>
      </w:r>
      <w:r w:rsidRPr="00E0524B">
        <w:rPr>
          <w:rFonts w:ascii="Calibri" w:eastAsia="Calibri" w:hAnsi="Calibri" w:hint="cs"/>
          <w:rtl/>
        </w:rPr>
        <w:t>שעות</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שוגרה</w:t>
      </w:r>
      <w:r w:rsidRPr="00E0524B">
        <w:rPr>
          <w:rFonts w:ascii="Calibri" w:eastAsia="Calibri" w:hAnsi="Calibri"/>
          <w:rtl/>
        </w:rPr>
        <w:t xml:space="preserve"> </w:t>
      </w:r>
      <w:r w:rsidRPr="00E0524B">
        <w:rPr>
          <w:rFonts w:ascii="Calibri" w:eastAsia="Calibri" w:hAnsi="Calibri" w:hint="cs"/>
          <w:rtl/>
        </w:rPr>
        <w:t>במהלך</w:t>
      </w:r>
      <w:r w:rsidRPr="00E0524B">
        <w:rPr>
          <w:rFonts w:ascii="Calibri" w:eastAsia="Calibri" w:hAnsi="Calibri"/>
          <w:rtl/>
        </w:rPr>
        <w:t xml:space="preserve"> </w:t>
      </w:r>
      <w:r w:rsidRPr="00E0524B">
        <w:rPr>
          <w:rFonts w:ascii="Calibri" w:eastAsia="Calibri" w:hAnsi="Calibri" w:hint="cs"/>
          <w:rtl/>
        </w:rPr>
        <w:t>יום</w:t>
      </w:r>
      <w:r w:rsidRPr="00E0524B">
        <w:rPr>
          <w:rFonts w:ascii="Calibri" w:eastAsia="Calibri" w:hAnsi="Calibri"/>
          <w:rtl/>
        </w:rPr>
        <w:t xml:space="preserve"> </w:t>
      </w:r>
      <w:r w:rsidRPr="00E0524B">
        <w:rPr>
          <w:rFonts w:ascii="Calibri" w:eastAsia="Calibri" w:hAnsi="Calibri" w:hint="cs"/>
          <w:rtl/>
        </w:rPr>
        <w:t>עסקים</w:t>
      </w:r>
      <w:r w:rsidRPr="00E0524B">
        <w:rPr>
          <w:rFonts w:ascii="Calibri" w:eastAsia="Calibri" w:hAnsi="Calibri"/>
          <w:rtl/>
        </w:rPr>
        <w:t xml:space="preserve"> </w:t>
      </w:r>
      <w:r w:rsidRPr="00E0524B">
        <w:rPr>
          <w:rFonts w:ascii="Calibri" w:eastAsia="Calibri" w:hAnsi="Calibri" w:hint="cs"/>
          <w:rtl/>
        </w:rPr>
        <w:t>רגיל</w:t>
      </w:r>
      <w:r w:rsidRPr="00E0524B">
        <w:rPr>
          <w:rFonts w:ascii="Calibri" w:eastAsia="Calibri" w:hAnsi="Calibri"/>
          <w:rtl/>
        </w:rPr>
        <w:t xml:space="preserve"> </w:t>
      </w:r>
      <w:r w:rsidRPr="00E0524B">
        <w:rPr>
          <w:rFonts w:ascii="Calibri" w:eastAsia="Calibri" w:hAnsi="Calibri" w:hint="cs"/>
          <w:rtl/>
        </w:rPr>
        <w:t>ונתקבל</w:t>
      </w:r>
      <w:r w:rsidRPr="00E0524B">
        <w:rPr>
          <w:rFonts w:ascii="Calibri" w:eastAsia="Calibri" w:hAnsi="Calibri"/>
          <w:rtl/>
        </w:rPr>
        <w:t xml:space="preserve"> </w:t>
      </w:r>
      <w:r w:rsidRPr="00E0524B">
        <w:rPr>
          <w:rFonts w:ascii="Calibri" w:eastAsia="Calibri" w:hAnsi="Calibri" w:hint="cs"/>
          <w:rtl/>
        </w:rPr>
        <w:t>אישור</w:t>
      </w:r>
      <w:r w:rsidRPr="00E0524B">
        <w:rPr>
          <w:rFonts w:ascii="Calibri" w:eastAsia="Calibri" w:hAnsi="Calibri"/>
          <w:rtl/>
        </w:rPr>
        <w:t xml:space="preserve"> </w:t>
      </w:r>
      <w:r w:rsidRPr="00E0524B">
        <w:rPr>
          <w:rFonts w:ascii="Calibri" w:eastAsia="Calibri" w:hAnsi="Calibri" w:hint="cs"/>
          <w:rtl/>
        </w:rPr>
        <w:t>מכשיר</w:t>
      </w:r>
      <w:r w:rsidRPr="00E0524B">
        <w:rPr>
          <w:rFonts w:ascii="Calibri" w:eastAsia="Calibri" w:hAnsi="Calibri"/>
          <w:rtl/>
        </w:rPr>
        <w:tab/>
      </w:r>
      <w:r w:rsidRPr="00E0524B">
        <w:rPr>
          <w:rFonts w:ascii="Calibri" w:eastAsia="Calibri" w:hAnsi="Calibri" w:hint="cs"/>
          <w:rtl/>
        </w:rPr>
        <w:t>הפקסימיליה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העברתה</w:t>
      </w:r>
      <w:r w:rsidRPr="00E0524B">
        <w:rPr>
          <w:rFonts w:ascii="Calibri" w:eastAsia="Calibri" w:hAnsi="Calibri"/>
          <w:rtl/>
        </w:rPr>
        <w:t xml:space="preserve"> </w:t>
      </w:r>
      <w:r w:rsidRPr="00E0524B">
        <w:rPr>
          <w:rFonts w:ascii="Calibri" w:eastAsia="Calibri" w:hAnsi="Calibri" w:hint="cs"/>
          <w:rtl/>
        </w:rPr>
        <w:t>התקינה</w:t>
      </w:r>
      <w:r w:rsidRPr="00E0524B">
        <w:rPr>
          <w:rFonts w:ascii="Calibri" w:eastAsia="Calibri" w:hAnsi="Calibri"/>
          <w:rtl/>
        </w:rPr>
        <w:t xml:space="preserve"> </w:t>
      </w:r>
      <w:r w:rsidRPr="00E0524B">
        <w:rPr>
          <w:rFonts w:ascii="Calibri" w:eastAsia="Calibri" w:hAnsi="Calibri" w:hint="cs"/>
          <w:rtl/>
        </w:rPr>
        <w:t>בשלמות</w:t>
      </w:r>
      <w:r w:rsidRPr="00E0524B">
        <w:rPr>
          <w:rFonts w:ascii="Calibri" w:eastAsia="Calibri" w:hAnsi="Calibri"/>
          <w:rtl/>
        </w:rPr>
        <w:t>.</w:t>
      </w:r>
    </w:p>
    <w:p w:rsidR="00E0524B" w:rsidRPr="00E0524B" w:rsidRDefault="00E0524B" w:rsidP="00406B2D">
      <w:pPr>
        <w:pStyle w:val="a"/>
      </w:pPr>
      <w:r w:rsidRPr="00E0524B">
        <w:rPr>
          <w:rFonts w:hint="cs"/>
          <w:rtl/>
        </w:rPr>
        <w:t>מיצוי</w:t>
      </w:r>
      <w:r w:rsidRPr="00E0524B">
        <w:rPr>
          <w:rtl/>
        </w:rPr>
        <w:t xml:space="preserve"> </w:t>
      </w:r>
      <w:r w:rsidRPr="00E0524B">
        <w:rPr>
          <w:rFonts w:hint="cs"/>
          <w:rtl/>
        </w:rPr>
        <w:t>זכויות</w:t>
      </w:r>
    </w:p>
    <w:p w:rsidR="00E0524B" w:rsidRPr="00E0524B" w:rsidRDefault="00E0524B" w:rsidP="00E70FF7">
      <w:pPr>
        <w:tabs>
          <w:tab w:val="left" w:pos="935"/>
        </w:tabs>
        <w:spacing w:after="200" w:line="276" w:lineRule="auto"/>
        <w:ind w:left="375"/>
        <w:rPr>
          <w:rFonts w:ascii="Calibri" w:eastAsia="Calibri" w:hAnsi="Calibri"/>
        </w:rPr>
      </w:pPr>
      <w:r w:rsidRPr="00E0524B">
        <w:rPr>
          <w:rFonts w:ascii="Calibri" w:eastAsia="Calibri" w:hAnsi="Calibri" w:hint="cs"/>
          <w:rtl/>
        </w:rPr>
        <w:t>מוצהר</w:t>
      </w:r>
      <w:r w:rsidRPr="00E0524B">
        <w:rPr>
          <w:rFonts w:ascii="Calibri" w:eastAsia="Calibri" w:hAnsi="Calibri"/>
          <w:rtl/>
        </w:rPr>
        <w:t xml:space="preserve"> </w:t>
      </w:r>
      <w:r w:rsidRPr="00E0524B">
        <w:rPr>
          <w:rFonts w:ascii="Calibri" w:eastAsia="Calibri" w:hAnsi="Calibri" w:hint="cs"/>
          <w:rtl/>
        </w:rPr>
        <w:t>ומוסכם</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תנאי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מהווים</w:t>
      </w:r>
      <w:r w:rsidRPr="00E0524B">
        <w:rPr>
          <w:rFonts w:ascii="Calibri" w:eastAsia="Calibri" w:hAnsi="Calibri"/>
          <w:rtl/>
        </w:rPr>
        <w:t xml:space="preserve"> </w:t>
      </w:r>
      <w:r w:rsidRPr="00E0524B">
        <w:rPr>
          <w:rFonts w:ascii="Calibri" w:eastAsia="Calibri" w:hAnsi="Calibri" w:hint="cs"/>
          <w:rtl/>
        </w:rPr>
        <w:t>ביטוי</w:t>
      </w:r>
      <w:r w:rsidRPr="00E0524B">
        <w:rPr>
          <w:rFonts w:ascii="Calibri" w:eastAsia="Calibri" w:hAnsi="Calibri"/>
          <w:rtl/>
        </w:rPr>
        <w:t xml:space="preserve"> </w:t>
      </w:r>
      <w:r w:rsidRPr="00E0524B">
        <w:rPr>
          <w:rFonts w:ascii="Calibri" w:eastAsia="Calibri" w:hAnsi="Calibri" w:hint="cs"/>
          <w:rtl/>
        </w:rPr>
        <w:t>שלם</w:t>
      </w:r>
      <w:r w:rsidRPr="00E0524B">
        <w:rPr>
          <w:rFonts w:ascii="Calibri" w:eastAsia="Calibri" w:hAnsi="Calibri"/>
          <w:rtl/>
        </w:rPr>
        <w:t xml:space="preserve"> </w:t>
      </w:r>
      <w:r w:rsidRPr="00E0524B">
        <w:rPr>
          <w:rFonts w:ascii="Calibri" w:eastAsia="Calibri" w:hAnsi="Calibri" w:hint="cs"/>
          <w:rtl/>
        </w:rPr>
        <w:t>ומלא</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זכויות</w:t>
      </w:r>
      <w:r w:rsidRPr="00E0524B">
        <w:rPr>
          <w:rFonts w:ascii="Calibri" w:eastAsia="Calibri" w:hAnsi="Calibri"/>
          <w:rtl/>
        </w:rPr>
        <w:t xml:space="preserve"> </w:t>
      </w:r>
      <w:r w:rsidRPr="00E0524B">
        <w:rPr>
          <w:rFonts w:ascii="Calibri" w:eastAsia="Calibri" w:hAnsi="Calibri" w:hint="cs"/>
          <w:rtl/>
        </w:rPr>
        <w:t>הצדדים</w:t>
      </w:r>
      <w:r w:rsidRPr="00E0524B">
        <w:rPr>
          <w:rFonts w:ascii="Calibri" w:eastAsia="Calibri" w:hAnsi="Calibri"/>
          <w:rtl/>
        </w:rPr>
        <w:t xml:space="preserve">, </w:t>
      </w:r>
      <w:r w:rsidRPr="00E0524B">
        <w:rPr>
          <w:rFonts w:ascii="Calibri" w:eastAsia="Calibri" w:hAnsi="Calibri" w:hint="cs"/>
          <w:rtl/>
        </w:rPr>
        <w:t>והם</w:t>
      </w:r>
      <w:r w:rsidRPr="00E0524B">
        <w:rPr>
          <w:rFonts w:ascii="Calibri" w:eastAsia="Calibri" w:hAnsi="Calibri"/>
          <w:rtl/>
        </w:rPr>
        <w:t xml:space="preserve"> </w:t>
      </w:r>
      <w:r w:rsidRPr="00E0524B">
        <w:rPr>
          <w:rFonts w:ascii="Calibri" w:eastAsia="Calibri" w:hAnsi="Calibri" w:hint="cs"/>
          <w:rtl/>
        </w:rPr>
        <w:t>מבטלים</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מצג</w:t>
      </w:r>
      <w:r w:rsidRPr="00E0524B">
        <w:rPr>
          <w:rFonts w:ascii="Calibri" w:eastAsia="Calibri" w:hAnsi="Calibri"/>
          <w:rtl/>
        </w:rPr>
        <w:t xml:space="preserve">, </w:t>
      </w:r>
      <w:r w:rsidRPr="00E0524B">
        <w:rPr>
          <w:rFonts w:ascii="Calibri" w:eastAsia="Calibri" w:hAnsi="Calibri" w:hint="cs"/>
          <w:rtl/>
        </w:rPr>
        <w:t>הבטחה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נוהג</w:t>
      </w:r>
      <w:r w:rsidRPr="00E0524B">
        <w:rPr>
          <w:rFonts w:ascii="Calibri" w:eastAsia="Calibri" w:hAnsi="Calibri"/>
          <w:rtl/>
        </w:rPr>
        <w:t xml:space="preserve"> </w:t>
      </w:r>
      <w:r w:rsidRPr="00E0524B">
        <w:rPr>
          <w:rFonts w:ascii="Calibri" w:eastAsia="Calibri" w:hAnsi="Calibri" w:hint="cs"/>
          <w:rtl/>
        </w:rPr>
        <w:t>שקדם</w:t>
      </w:r>
      <w:r w:rsidRPr="00E0524B">
        <w:rPr>
          <w:rFonts w:ascii="Calibri" w:eastAsia="Calibri" w:hAnsi="Calibri"/>
          <w:rtl/>
        </w:rPr>
        <w:t xml:space="preserve"> </w:t>
      </w:r>
      <w:r w:rsidRPr="00E0524B">
        <w:rPr>
          <w:rFonts w:ascii="Calibri" w:eastAsia="Calibri" w:hAnsi="Calibri" w:hint="cs"/>
          <w:rtl/>
        </w:rPr>
        <w:t>לחתימתו</w:t>
      </w:r>
      <w:r w:rsidRPr="00E0524B">
        <w:rPr>
          <w:rFonts w:ascii="Calibri" w:eastAsia="Calibri" w:hAnsi="Calibri"/>
          <w:rtl/>
        </w:rPr>
        <w:t>.</w:t>
      </w:r>
    </w:p>
    <w:p w:rsidR="00E0524B" w:rsidRPr="00E0524B" w:rsidRDefault="00E0524B" w:rsidP="00406B2D">
      <w:pPr>
        <w:pStyle w:val="a"/>
      </w:pPr>
      <w:r w:rsidRPr="00E0524B">
        <w:rPr>
          <w:rFonts w:hint="cs"/>
          <w:rtl/>
        </w:rPr>
        <w:t>רשימת</w:t>
      </w:r>
      <w:r w:rsidRPr="00E0524B">
        <w:rPr>
          <w:rtl/>
        </w:rPr>
        <w:t xml:space="preserve"> </w:t>
      </w:r>
      <w:r w:rsidRPr="00E0524B">
        <w:rPr>
          <w:rFonts w:hint="cs"/>
          <w:rtl/>
        </w:rPr>
        <w:t>נספחים</w:t>
      </w:r>
      <w:r w:rsidRPr="00E0524B">
        <w:rPr>
          <w:rtl/>
        </w:rPr>
        <w:t xml:space="preserve"> </w:t>
      </w:r>
      <w:r w:rsidRPr="00E0524B">
        <w:rPr>
          <w:rFonts w:hint="cs"/>
          <w:rtl/>
        </w:rPr>
        <w:t>להסכם</w:t>
      </w:r>
    </w:p>
    <w:p w:rsidR="00E0524B" w:rsidRPr="00E0524B" w:rsidRDefault="00E0524B" w:rsidP="000A43E5">
      <w:pPr>
        <w:tabs>
          <w:tab w:val="left" w:pos="935"/>
        </w:tabs>
        <w:spacing w:after="200" w:line="276" w:lineRule="auto"/>
        <w:ind w:left="375"/>
        <w:rPr>
          <w:rFonts w:ascii="Calibri" w:eastAsia="Calibri" w:hAnsi="Calibri"/>
          <w:rtl/>
        </w:rPr>
      </w:pPr>
      <w:r w:rsidRPr="00E0524B">
        <w:rPr>
          <w:rFonts w:ascii="Calibri" w:eastAsia="Calibri" w:hAnsi="Calibri" w:hint="cs"/>
          <w:b/>
          <w:bCs/>
          <w:rtl/>
        </w:rPr>
        <w:t>נספח</w:t>
      </w:r>
      <w:r w:rsidRPr="00E0524B">
        <w:rPr>
          <w:rFonts w:ascii="Calibri" w:eastAsia="Calibri" w:hAnsi="Calibri"/>
          <w:b/>
          <w:bCs/>
          <w:rtl/>
        </w:rPr>
        <w:t xml:space="preserve"> 1 </w:t>
      </w:r>
      <w:r w:rsidRPr="00E0524B">
        <w:rPr>
          <w:rFonts w:ascii="Calibri" w:eastAsia="Calibri" w:hAnsi="Calibri" w:hint="cs"/>
          <w:b/>
          <w:bCs/>
          <w:rtl/>
        </w:rPr>
        <w:t>להסכם</w:t>
      </w:r>
      <w:r w:rsidRPr="00E0524B">
        <w:rPr>
          <w:rFonts w:ascii="Calibri" w:eastAsia="Calibri" w:hAnsi="Calibri" w:hint="cs"/>
          <w:rtl/>
        </w:rPr>
        <w:t xml:space="preserve"> </w:t>
      </w:r>
      <w:r w:rsidRPr="00E0524B">
        <w:rPr>
          <w:rFonts w:ascii="Calibri" w:eastAsia="Calibri" w:hAnsi="Calibri"/>
          <w:rtl/>
        </w:rPr>
        <w:t>–</w:t>
      </w:r>
      <w:r w:rsidRPr="00E0524B">
        <w:rPr>
          <w:rFonts w:ascii="Calibri" w:eastAsia="Calibri" w:hAnsi="Calibri" w:hint="cs"/>
          <w:rtl/>
        </w:rPr>
        <w:t xml:space="preserve"> העתק</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מכרז</w:t>
      </w:r>
      <w:r w:rsidRPr="00E0524B">
        <w:rPr>
          <w:rFonts w:ascii="Calibri" w:eastAsia="Calibri" w:hAnsi="Calibri"/>
          <w:rtl/>
        </w:rPr>
        <w:t xml:space="preserve"> </w:t>
      </w:r>
      <w:r w:rsidRPr="00E0524B">
        <w:rPr>
          <w:rFonts w:ascii="Calibri" w:eastAsia="Calibri" w:hAnsi="Calibri" w:hint="cs"/>
          <w:rtl/>
        </w:rPr>
        <w:t>מס</w:t>
      </w:r>
      <w:r w:rsidRPr="00E0524B">
        <w:rPr>
          <w:rFonts w:ascii="Calibri" w:eastAsia="Calibri" w:hAnsi="Calibri"/>
          <w:rtl/>
        </w:rPr>
        <w:t xml:space="preserve">' </w:t>
      </w:r>
      <w:r w:rsidR="000A43E5">
        <w:rPr>
          <w:rFonts w:ascii="Calibri" w:eastAsia="Calibri" w:hAnsi="Calibri" w:hint="cs"/>
          <w:u w:val="single"/>
          <w:rtl/>
        </w:rPr>
        <w:t>5/18</w:t>
      </w:r>
    </w:p>
    <w:p w:rsidR="00E0524B" w:rsidRPr="00E0524B" w:rsidRDefault="00E0524B" w:rsidP="00E70FF7">
      <w:pPr>
        <w:spacing w:after="200" w:line="276" w:lineRule="auto"/>
        <w:ind w:left="375"/>
        <w:rPr>
          <w:rFonts w:ascii="Calibri" w:eastAsia="Calibri" w:hAnsi="Calibri"/>
          <w:rtl/>
        </w:rPr>
      </w:pPr>
      <w:r w:rsidRPr="00E0524B">
        <w:rPr>
          <w:rFonts w:ascii="Calibri" w:eastAsia="Calibri" w:hAnsi="Calibri" w:hint="cs"/>
          <w:b/>
          <w:bCs/>
          <w:rtl/>
        </w:rPr>
        <w:t>נספח</w:t>
      </w:r>
      <w:r w:rsidRPr="00E0524B">
        <w:rPr>
          <w:rFonts w:ascii="Calibri" w:eastAsia="Calibri" w:hAnsi="Calibri"/>
          <w:b/>
          <w:bCs/>
          <w:rtl/>
        </w:rPr>
        <w:t xml:space="preserve"> 2 </w:t>
      </w:r>
      <w:r w:rsidRPr="00E0524B">
        <w:rPr>
          <w:rFonts w:ascii="Calibri" w:eastAsia="Calibri" w:hAnsi="Calibri" w:hint="cs"/>
          <w:b/>
          <w:bCs/>
          <w:rtl/>
        </w:rPr>
        <w:t>להסכם</w:t>
      </w:r>
      <w:r w:rsidRPr="00E0524B">
        <w:rPr>
          <w:rFonts w:ascii="Calibri" w:eastAsia="Calibri" w:hAnsi="Calibri" w:hint="cs"/>
          <w:rtl/>
        </w:rPr>
        <w:t xml:space="preserve"> </w:t>
      </w:r>
      <w:r w:rsidRPr="00E0524B">
        <w:rPr>
          <w:rFonts w:ascii="Calibri" w:eastAsia="Calibri" w:hAnsi="Calibri"/>
          <w:rtl/>
        </w:rPr>
        <w:t>–</w:t>
      </w:r>
      <w:r w:rsidRPr="00E0524B">
        <w:rPr>
          <w:rFonts w:ascii="Calibri" w:eastAsia="Calibri" w:hAnsi="Calibri" w:hint="cs"/>
          <w:rtl/>
        </w:rPr>
        <w:t xml:space="preserve"> הצעת</w:t>
      </w:r>
      <w:r w:rsidRPr="00E0524B">
        <w:rPr>
          <w:rFonts w:ascii="Calibri" w:eastAsia="Calibri" w:hAnsi="Calibri"/>
          <w:rtl/>
        </w:rPr>
        <w:t xml:space="preserve"> </w:t>
      </w:r>
      <w:r w:rsidRPr="00E0524B">
        <w:rPr>
          <w:rFonts w:ascii="Calibri" w:eastAsia="Calibri" w:hAnsi="Calibri" w:hint="cs"/>
          <w:rtl/>
        </w:rPr>
        <w:t>המציע</w:t>
      </w:r>
      <w:r w:rsidRPr="00E0524B">
        <w:rPr>
          <w:rFonts w:ascii="Calibri" w:eastAsia="Calibri" w:hAnsi="Calibri"/>
          <w:rtl/>
        </w:rPr>
        <w:t xml:space="preserve"> </w:t>
      </w:r>
      <w:r w:rsidRPr="00E0524B">
        <w:rPr>
          <w:rFonts w:ascii="Calibri" w:eastAsia="Calibri" w:hAnsi="Calibri" w:hint="cs"/>
          <w:rtl/>
        </w:rPr>
        <w:t>הזוכה</w:t>
      </w:r>
    </w:p>
    <w:p w:rsidR="00E0524B" w:rsidRPr="00E0524B" w:rsidRDefault="00E0524B" w:rsidP="00E70FF7">
      <w:pPr>
        <w:spacing w:after="200" w:line="276" w:lineRule="auto"/>
        <w:ind w:left="375"/>
        <w:rPr>
          <w:rFonts w:ascii="Calibri" w:eastAsia="Calibri" w:hAnsi="Calibri"/>
          <w:rtl/>
        </w:rPr>
      </w:pPr>
      <w:r w:rsidRPr="00E0524B">
        <w:rPr>
          <w:rFonts w:ascii="Calibri" w:eastAsia="Calibri" w:hAnsi="Calibri" w:hint="cs"/>
          <w:b/>
          <w:bCs/>
          <w:rtl/>
        </w:rPr>
        <w:t>נספח</w:t>
      </w:r>
      <w:r w:rsidRPr="00E0524B">
        <w:rPr>
          <w:rFonts w:ascii="Calibri" w:eastAsia="Calibri" w:hAnsi="Calibri"/>
          <w:b/>
          <w:bCs/>
          <w:rtl/>
        </w:rPr>
        <w:t xml:space="preserve"> 3 </w:t>
      </w:r>
      <w:r w:rsidRPr="00E0524B">
        <w:rPr>
          <w:rFonts w:ascii="Calibri" w:eastAsia="Calibri" w:hAnsi="Calibri" w:hint="cs"/>
          <w:b/>
          <w:bCs/>
          <w:rtl/>
        </w:rPr>
        <w:t>להסכם</w:t>
      </w:r>
      <w:r w:rsidRPr="00E0524B">
        <w:rPr>
          <w:rFonts w:ascii="Calibri" w:eastAsia="Calibri" w:hAnsi="Calibri" w:hint="cs"/>
          <w:rtl/>
        </w:rPr>
        <w:t xml:space="preserve"> </w:t>
      </w:r>
      <w:r w:rsidRPr="00E0524B">
        <w:rPr>
          <w:rFonts w:ascii="Calibri" w:eastAsia="Calibri" w:hAnsi="Calibri"/>
          <w:rtl/>
        </w:rPr>
        <w:t xml:space="preserve">– </w:t>
      </w:r>
      <w:r w:rsidRPr="00E0524B">
        <w:rPr>
          <w:rFonts w:ascii="Calibri" w:eastAsia="Calibri" w:hAnsi="Calibri" w:hint="cs"/>
          <w:rtl/>
        </w:rPr>
        <w:t>הצעת</w:t>
      </w:r>
      <w:r w:rsidRPr="00E0524B">
        <w:rPr>
          <w:rFonts w:ascii="Calibri" w:eastAsia="Calibri" w:hAnsi="Calibri"/>
          <w:rtl/>
        </w:rPr>
        <w:t xml:space="preserve"> </w:t>
      </w:r>
      <w:r w:rsidRPr="00E0524B">
        <w:rPr>
          <w:rFonts w:ascii="Calibri" w:eastAsia="Calibri" w:hAnsi="Calibri" w:hint="cs"/>
          <w:rtl/>
        </w:rPr>
        <w:t>מחיר</w:t>
      </w:r>
      <w:r w:rsidRPr="00E0524B">
        <w:rPr>
          <w:rFonts w:ascii="Calibri" w:eastAsia="Calibri" w:hAnsi="Calibri"/>
          <w:rtl/>
        </w:rPr>
        <w:t xml:space="preserve"> </w:t>
      </w:r>
      <w:r w:rsidRPr="00E0524B">
        <w:rPr>
          <w:rFonts w:ascii="Calibri" w:eastAsia="Calibri" w:hAnsi="Calibri" w:hint="cs"/>
          <w:rtl/>
        </w:rPr>
        <w:t>הזוכה</w:t>
      </w:r>
      <w:r w:rsidRPr="00E0524B">
        <w:rPr>
          <w:rFonts w:ascii="Calibri" w:eastAsia="Calibri" w:hAnsi="Calibri"/>
          <w:rtl/>
        </w:rPr>
        <w:t xml:space="preserve"> (</w:t>
      </w:r>
      <w:r w:rsidRPr="00E0524B">
        <w:rPr>
          <w:rFonts w:ascii="Calibri" w:eastAsia="Calibri" w:hAnsi="Calibri" w:hint="cs"/>
          <w:rtl/>
        </w:rPr>
        <w:t>נספח</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 xml:space="preserve"> </w:t>
      </w:r>
      <w:r w:rsidRPr="00E0524B">
        <w:rPr>
          <w:rFonts w:ascii="Calibri" w:eastAsia="Calibri" w:hAnsi="Calibri" w:hint="cs"/>
          <w:rtl/>
        </w:rPr>
        <w:t>למכרז</w:t>
      </w:r>
      <w:r w:rsidRPr="00E0524B">
        <w:rPr>
          <w:rFonts w:ascii="Calibri" w:eastAsia="Calibri" w:hAnsi="Calibri"/>
          <w:rtl/>
        </w:rPr>
        <w:t>)</w:t>
      </w:r>
    </w:p>
    <w:p w:rsidR="00E0524B" w:rsidRPr="00E0524B" w:rsidRDefault="00E0524B" w:rsidP="00E70FF7">
      <w:pPr>
        <w:spacing w:after="200" w:line="276" w:lineRule="auto"/>
        <w:ind w:left="375"/>
        <w:rPr>
          <w:rFonts w:ascii="Calibri" w:eastAsia="Calibri" w:hAnsi="Calibri"/>
          <w:rtl/>
        </w:rPr>
      </w:pPr>
      <w:r w:rsidRPr="00E0524B">
        <w:rPr>
          <w:rFonts w:ascii="Calibri" w:eastAsia="Calibri" w:hAnsi="Calibri" w:hint="cs"/>
          <w:b/>
          <w:bCs/>
          <w:rtl/>
        </w:rPr>
        <w:t>נספח</w:t>
      </w:r>
      <w:r w:rsidRPr="00E0524B">
        <w:rPr>
          <w:rFonts w:ascii="Calibri" w:eastAsia="Calibri" w:hAnsi="Calibri"/>
          <w:b/>
          <w:bCs/>
          <w:rtl/>
        </w:rPr>
        <w:t xml:space="preserve"> 4 </w:t>
      </w:r>
      <w:r w:rsidRPr="00E0524B">
        <w:rPr>
          <w:rFonts w:ascii="Calibri" w:eastAsia="Calibri" w:hAnsi="Calibri" w:hint="cs"/>
          <w:b/>
          <w:bCs/>
          <w:rtl/>
        </w:rPr>
        <w:t>להסכם</w:t>
      </w:r>
      <w:r w:rsidRPr="00E0524B">
        <w:rPr>
          <w:rFonts w:ascii="Calibri" w:eastAsia="Calibri" w:hAnsi="Calibri" w:hint="cs"/>
          <w:rtl/>
        </w:rPr>
        <w:t xml:space="preserve"> </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לשמירת</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ולמניעת</w:t>
      </w:r>
      <w:r w:rsidRPr="00E0524B">
        <w:rPr>
          <w:rFonts w:ascii="Calibri" w:eastAsia="Calibri" w:hAnsi="Calibri"/>
          <w:rtl/>
        </w:rPr>
        <w:t xml:space="preserve">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p>
    <w:p w:rsidR="00E0524B" w:rsidRPr="00E0524B" w:rsidRDefault="00E0524B" w:rsidP="00E70FF7">
      <w:pPr>
        <w:spacing w:after="200" w:line="276" w:lineRule="auto"/>
        <w:ind w:left="375"/>
        <w:rPr>
          <w:rFonts w:ascii="Calibri" w:eastAsia="Calibri" w:hAnsi="Calibri"/>
          <w:rtl/>
        </w:rPr>
      </w:pPr>
      <w:r w:rsidRPr="00E0524B">
        <w:rPr>
          <w:rFonts w:ascii="Calibri" w:eastAsia="Calibri" w:hAnsi="Calibri" w:hint="cs"/>
          <w:b/>
          <w:bCs/>
          <w:rtl/>
        </w:rPr>
        <w:t>נספח</w:t>
      </w:r>
      <w:r w:rsidRPr="00E0524B">
        <w:rPr>
          <w:rFonts w:ascii="Calibri" w:eastAsia="Calibri" w:hAnsi="Calibri"/>
          <w:b/>
          <w:bCs/>
          <w:rtl/>
        </w:rPr>
        <w:t xml:space="preserve"> 5 </w:t>
      </w:r>
      <w:r w:rsidRPr="00E0524B">
        <w:rPr>
          <w:rFonts w:ascii="Calibri" w:eastAsia="Calibri" w:hAnsi="Calibri" w:hint="cs"/>
          <w:b/>
          <w:bCs/>
          <w:rtl/>
        </w:rPr>
        <w:t>להסכם</w:t>
      </w:r>
      <w:r w:rsidRPr="00E0524B">
        <w:rPr>
          <w:rFonts w:ascii="Calibri" w:eastAsia="Calibri" w:hAnsi="Calibri" w:hint="cs"/>
          <w:rtl/>
        </w:rPr>
        <w:t xml:space="preserve"> </w:t>
      </w:r>
      <w:r w:rsidRPr="00E0524B">
        <w:rPr>
          <w:rFonts w:ascii="Calibri" w:eastAsia="Calibri" w:hAnsi="Calibri"/>
          <w:rtl/>
        </w:rPr>
        <w:t>–</w:t>
      </w:r>
      <w:r w:rsidRPr="00E0524B">
        <w:rPr>
          <w:rFonts w:ascii="Calibri" w:eastAsia="Calibri" w:hAnsi="Calibri" w:hint="cs"/>
          <w:rtl/>
        </w:rPr>
        <w:t xml:space="preserve"> </w:t>
      </w:r>
      <w:r w:rsidRPr="00E0524B">
        <w:rPr>
          <w:rFonts w:ascii="Calibri" w:eastAsia="Calibri" w:hAnsi="Calibri"/>
          <w:rtl/>
        </w:rPr>
        <w:t xml:space="preserve"> </w:t>
      </w:r>
      <w:r w:rsidRPr="00E0524B">
        <w:rPr>
          <w:rFonts w:ascii="Calibri" w:eastAsia="Calibri" w:hAnsi="Calibri" w:hint="cs"/>
          <w:rtl/>
        </w:rPr>
        <w:t>נוסח</w:t>
      </w:r>
      <w:r w:rsidRPr="00E0524B">
        <w:rPr>
          <w:rFonts w:ascii="Calibri" w:eastAsia="Calibri" w:hAnsi="Calibri"/>
          <w:rtl/>
        </w:rPr>
        <w:t xml:space="preserve"> </w:t>
      </w:r>
      <w:r w:rsidRPr="00E0524B">
        <w:rPr>
          <w:rFonts w:ascii="Calibri" w:eastAsia="Calibri" w:hAnsi="Calibri" w:hint="cs"/>
          <w:rtl/>
        </w:rPr>
        <w:t>ערבות</w:t>
      </w:r>
      <w:r w:rsidRPr="00E0524B">
        <w:rPr>
          <w:rFonts w:ascii="Calibri" w:eastAsia="Calibri" w:hAnsi="Calibri"/>
          <w:rtl/>
        </w:rPr>
        <w:t xml:space="preserve"> </w:t>
      </w:r>
      <w:r w:rsidRPr="00E0524B">
        <w:rPr>
          <w:rFonts w:ascii="Calibri" w:eastAsia="Calibri" w:hAnsi="Calibri" w:hint="cs"/>
          <w:rtl/>
        </w:rPr>
        <w:t>ביצוע</w:t>
      </w:r>
    </w:p>
    <w:p w:rsidR="00E0524B" w:rsidRPr="00E0524B" w:rsidRDefault="00E0524B" w:rsidP="00E70FF7">
      <w:pPr>
        <w:spacing w:after="200" w:line="276" w:lineRule="auto"/>
        <w:ind w:left="375"/>
        <w:rPr>
          <w:rFonts w:ascii="Calibri" w:eastAsia="Calibri" w:hAnsi="Calibri"/>
          <w:rtl/>
        </w:rPr>
      </w:pPr>
      <w:r w:rsidRPr="00E0524B">
        <w:rPr>
          <w:rFonts w:ascii="Calibri" w:eastAsia="Calibri" w:hAnsi="Calibri" w:hint="cs"/>
          <w:b/>
          <w:bCs/>
          <w:rtl/>
        </w:rPr>
        <w:t>נספח</w:t>
      </w:r>
      <w:r w:rsidRPr="00E0524B">
        <w:rPr>
          <w:rFonts w:ascii="Calibri" w:eastAsia="Calibri" w:hAnsi="Calibri"/>
          <w:b/>
          <w:bCs/>
          <w:rtl/>
        </w:rPr>
        <w:t xml:space="preserve"> 6 </w:t>
      </w:r>
      <w:r w:rsidRPr="00E0524B">
        <w:rPr>
          <w:rFonts w:ascii="Calibri" w:eastAsia="Calibri" w:hAnsi="Calibri" w:hint="cs"/>
          <w:b/>
          <w:bCs/>
          <w:rtl/>
        </w:rPr>
        <w:t>להסכם</w:t>
      </w:r>
      <w:r w:rsidRPr="00E0524B">
        <w:rPr>
          <w:rFonts w:ascii="Calibri" w:eastAsia="Calibri" w:hAnsi="Calibri" w:hint="cs"/>
          <w:rtl/>
        </w:rPr>
        <w:t xml:space="preserve"> </w:t>
      </w:r>
      <w:r w:rsidRPr="00E0524B">
        <w:rPr>
          <w:rFonts w:ascii="Calibri" w:eastAsia="Calibri" w:hAnsi="Calibri"/>
          <w:rtl/>
        </w:rPr>
        <w:t xml:space="preserve">– </w:t>
      </w:r>
      <w:r w:rsidRPr="00E0524B">
        <w:rPr>
          <w:rFonts w:ascii="Calibri" w:eastAsia="Calibri" w:hAnsi="Calibri" w:hint="cs"/>
          <w:rtl/>
        </w:rPr>
        <w:t>נוסח</w:t>
      </w:r>
      <w:r w:rsidRPr="00E0524B">
        <w:rPr>
          <w:rFonts w:ascii="Calibri" w:eastAsia="Calibri" w:hAnsi="Calibri"/>
          <w:rtl/>
        </w:rPr>
        <w:t xml:space="preserve"> </w:t>
      </w:r>
      <w:r w:rsidRPr="00E0524B">
        <w:rPr>
          <w:rFonts w:ascii="Calibri" w:eastAsia="Calibri" w:hAnsi="Calibri" w:hint="cs"/>
          <w:rtl/>
        </w:rPr>
        <w:t>אישור</w:t>
      </w:r>
      <w:r w:rsidRPr="00E0524B">
        <w:rPr>
          <w:rFonts w:ascii="Calibri" w:eastAsia="Calibri" w:hAnsi="Calibri"/>
          <w:rtl/>
        </w:rPr>
        <w:t xml:space="preserve"> </w:t>
      </w:r>
      <w:r w:rsidRPr="00E0524B">
        <w:rPr>
          <w:rFonts w:ascii="Calibri" w:eastAsia="Calibri" w:hAnsi="Calibri" w:hint="cs"/>
          <w:rtl/>
        </w:rPr>
        <w:t>ביטוחי</w:t>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rPr>
          <w:rFonts w:ascii="Calibri" w:eastAsia="Calibri" w:hAnsi="Calibri"/>
          <w:b/>
          <w:bCs/>
          <w:rtl/>
        </w:rPr>
      </w:pPr>
      <w:r w:rsidRPr="00E0524B">
        <w:rPr>
          <w:rFonts w:ascii="Calibri" w:eastAsia="Calibri" w:hAnsi="Calibri" w:hint="cs"/>
          <w:b/>
          <w:bCs/>
          <w:rtl/>
        </w:rPr>
        <w:t>יש</w:t>
      </w:r>
      <w:r w:rsidRPr="00E0524B">
        <w:rPr>
          <w:rFonts w:ascii="Calibri" w:eastAsia="Calibri" w:hAnsi="Calibri"/>
          <w:b/>
          <w:bCs/>
          <w:rtl/>
        </w:rPr>
        <w:t xml:space="preserve"> </w:t>
      </w:r>
      <w:r w:rsidRPr="00E0524B">
        <w:rPr>
          <w:rFonts w:ascii="Calibri" w:eastAsia="Calibri" w:hAnsi="Calibri" w:hint="cs"/>
          <w:b/>
          <w:bCs/>
          <w:rtl/>
        </w:rPr>
        <w:t>לחתום</w:t>
      </w:r>
      <w:r w:rsidRPr="00E0524B">
        <w:rPr>
          <w:rFonts w:ascii="Calibri" w:eastAsia="Calibri" w:hAnsi="Calibri"/>
          <w:b/>
          <w:bCs/>
          <w:rtl/>
        </w:rPr>
        <w:t xml:space="preserve"> </w:t>
      </w:r>
      <w:r w:rsidRPr="00E0524B">
        <w:rPr>
          <w:rFonts w:ascii="Calibri" w:eastAsia="Calibri" w:hAnsi="Calibri" w:hint="cs"/>
          <w:b/>
          <w:bCs/>
          <w:rtl/>
        </w:rPr>
        <w:t>בחתימת</w:t>
      </w:r>
      <w:r w:rsidRPr="00E0524B">
        <w:rPr>
          <w:rFonts w:ascii="Calibri" w:eastAsia="Calibri" w:hAnsi="Calibri"/>
          <w:b/>
          <w:bCs/>
          <w:rtl/>
        </w:rPr>
        <w:t xml:space="preserve"> </w:t>
      </w:r>
      <w:r w:rsidRPr="00E0524B">
        <w:rPr>
          <w:rFonts w:ascii="Calibri" w:eastAsia="Calibri" w:hAnsi="Calibri" w:hint="cs"/>
          <w:b/>
          <w:bCs/>
          <w:rtl/>
        </w:rPr>
        <w:t>יד</w:t>
      </w:r>
      <w:r w:rsidRPr="00E0524B">
        <w:rPr>
          <w:rFonts w:ascii="Calibri" w:eastAsia="Calibri" w:hAnsi="Calibri"/>
          <w:b/>
          <w:bCs/>
          <w:rtl/>
        </w:rPr>
        <w:t xml:space="preserve"> </w:t>
      </w:r>
      <w:r w:rsidRPr="00E0524B">
        <w:rPr>
          <w:rFonts w:ascii="Calibri" w:eastAsia="Calibri" w:hAnsi="Calibri" w:hint="cs"/>
          <w:b/>
          <w:bCs/>
          <w:rtl/>
        </w:rPr>
        <w:t>ובחותמת</w:t>
      </w:r>
    </w:p>
    <w:tbl>
      <w:tblPr>
        <w:tblStyle w:val="2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E0524B" w:rsidRPr="00E0524B" w:rsidTr="00406B2D">
        <w:tc>
          <w:tcPr>
            <w:tcW w:w="2840" w:type="dxa"/>
          </w:tcPr>
          <w:p w:rsidR="00E0524B" w:rsidRPr="00E0524B" w:rsidRDefault="00E0524B" w:rsidP="00E0524B">
            <w:pPr>
              <w:jc w:val="center"/>
              <w:rPr>
                <w:rtl/>
              </w:rPr>
            </w:pPr>
            <w:r w:rsidRPr="00E0524B">
              <w:rPr>
                <w:u w:val="single"/>
                <w:rtl/>
              </w:rPr>
              <w:fldChar w:fldCharType="begin">
                <w:ffData>
                  <w:name w:val=""/>
                  <w:enabled/>
                  <w:calcOnExit w:val="0"/>
                  <w:statusText w:type="text" w:val="חתימת מורשה חתימה של המשרד + חותמת"/>
                  <w:textInput/>
                </w:ffData>
              </w:fldChar>
            </w:r>
            <w:r w:rsidRPr="00E0524B">
              <w:rPr>
                <w:u w:val="single"/>
                <w:rtl/>
              </w:rPr>
              <w:instrText xml:space="preserve"> </w:instrText>
            </w:r>
            <w:r w:rsidRPr="00E0524B">
              <w:rPr>
                <w:u w:val="single"/>
              </w:rPr>
              <w:instrText>FORMTEXT</w:instrText>
            </w:r>
            <w:r w:rsidRPr="00E0524B">
              <w:rPr>
                <w:u w:val="single"/>
                <w:rtl/>
              </w:rPr>
              <w:instrText xml:space="preserve"> </w:instrText>
            </w:r>
            <w:r w:rsidRPr="00E0524B">
              <w:rPr>
                <w:u w:val="single"/>
                <w:rtl/>
              </w:rPr>
            </w:r>
            <w:r w:rsidRPr="00E0524B">
              <w:rPr>
                <w:u w:val="single"/>
                <w:rtl/>
              </w:rPr>
              <w:fldChar w:fldCharType="separate"/>
            </w:r>
            <w:r w:rsidRPr="00E0524B">
              <w:rPr>
                <w:noProof/>
                <w:u w:val="single"/>
                <w:rtl/>
              </w:rPr>
              <w:t> </w:t>
            </w:r>
            <w:r w:rsidRPr="00E0524B">
              <w:rPr>
                <w:rFonts w:hint="cs"/>
                <w:noProof/>
                <w:u w:val="single"/>
                <w:rtl/>
              </w:rPr>
              <w:t xml:space="preserve">                                </w:t>
            </w:r>
            <w:r w:rsidRPr="00E0524B">
              <w:rPr>
                <w:noProof/>
                <w:u w:val="single"/>
                <w:rtl/>
              </w:rPr>
              <w:t> </w:t>
            </w:r>
            <w:r w:rsidRPr="00E0524B">
              <w:rPr>
                <w:noProof/>
                <w:u w:val="single"/>
                <w:rtl/>
              </w:rPr>
              <w:t> </w:t>
            </w:r>
            <w:r w:rsidRPr="00E0524B">
              <w:rPr>
                <w:noProof/>
                <w:u w:val="single"/>
                <w:rtl/>
              </w:rPr>
              <w:t> </w:t>
            </w:r>
            <w:r w:rsidRPr="00E0524B">
              <w:rPr>
                <w:noProof/>
                <w:u w:val="single"/>
                <w:rtl/>
              </w:rPr>
              <w:t> </w:t>
            </w:r>
            <w:r w:rsidRPr="00E0524B">
              <w:rPr>
                <w:u w:val="single"/>
                <w:rtl/>
              </w:rPr>
              <w:fldChar w:fldCharType="end"/>
            </w:r>
          </w:p>
        </w:tc>
        <w:tc>
          <w:tcPr>
            <w:tcW w:w="2841" w:type="dxa"/>
          </w:tcPr>
          <w:p w:rsidR="00E0524B" w:rsidRPr="00E0524B" w:rsidRDefault="00E0524B" w:rsidP="00E0524B">
            <w:pPr>
              <w:jc w:val="center"/>
              <w:rPr>
                <w:rtl/>
              </w:rPr>
            </w:pPr>
            <w:r w:rsidRPr="00E0524B">
              <w:rPr>
                <w:u w:val="single"/>
                <w:rtl/>
              </w:rPr>
              <w:fldChar w:fldCharType="begin">
                <w:ffData>
                  <w:name w:val=""/>
                  <w:enabled/>
                  <w:calcOnExit w:val="0"/>
                  <w:statusText w:type="text" w:val="חתימת החשב או נציגו + חותמת"/>
                  <w:textInput/>
                </w:ffData>
              </w:fldChar>
            </w:r>
            <w:r w:rsidRPr="00E0524B">
              <w:rPr>
                <w:u w:val="single"/>
                <w:rtl/>
              </w:rPr>
              <w:instrText xml:space="preserve"> </w:instrText>
            </w:r>
            <w:r w:rsidRPr="00E0524B">
              <w:rPr>
                <w:u w:val="single"/>
              </w:rPr>
              <w:instrText>FORMTEXT</w:instrText>
            </w:r>
            <w:r w:rsidRPr="00E0524B">
              <w:rPr>
                <w:u w:val="single"/>
                <w:rtl/>
              </w:rPr>
              <w:instrText xml:space="preserve"> </w:instrText>
            </w:r>
            <w:r w:rsidRPr="00E0524B">
              <w:rPr>
                <w:u w:val="single"/>
                <w:rtl/>
              </w:rPr>
            </w:r>
            <w:r w:rsidRPr="00E0524B">
              <w:rPr>
                <w:u w:val="single"/>
                <w:rtl/>
              </w:rPr>
              <w:fldChar w:fldCharType="separate"/>
            </w:r>
            <w:r w:rsidRPr="00E0524B">
              <w:rPr>
                <w:noProof/>
                <w:u w:val="single"/>
                <w:rtl/>
              </w:rPr>
              <w:t> </w:t>
            </w:r>
            <w:r w:rsidRPr="00E0524B">
              <w:rPr>
                <w:noProof/>
                <w:u w:val="single"/>
                <w:rtl/>
              </w:rPr>
              <w:t> </w:t>
            </w:r>
            <w:r w:rsidRPr="00E0524B">
              <w:rPr>
                <w:rFonts w:hint="cs"/>
                <w:noProof/>
                <w:u w:val="single"/>
                <w:rtl/>
              </w:rPr>
              <w:t xml:space="preserve">                            </w:t>
            </w:r>
            <w:r w:rsidRPr="00E0524B">
              <w:rPr>
                <w:noProof/>
                <w:u w:val="single"/>
                <w:rtl/>
              </w:rPr>
              <w:t> </w:t>
            </w:r>
            <w:r w:rsidRPr="00E0524B">
              <w:rPr>
                <w:noProof/>
                <w:u w:val="single"/>
                <w:rtl/>
              </w:rPr>
              <w:t> </w:t>
            </w:r>
            <w:r w:rsidRPr="00E0524B">
              <w:rPr>
                <w:noProof/>
                <w:u w:val="single"/>
                <w:rtl/>
              </w:rPr>
              <w:t> </w:t>
            </w:r>
            <w:r w:rsidRPr="00E0524B">
              <w:rPr>
                <w:u w:val="single"/>
                <w:rtl/>
              </w:rPr>
              <w:fldChar w:fldCharType="end"/>
            </w:r>
          </w:p>
        </w:tc>
        <w:tc>
          <w:tcPr>
            <w:tcW w:w="2841" w:type="dxa"/>
          </w:tcPr>
          <w:p w:rsidR="00E0524B" w:rsidRPr="00E0524B" w:rsidRDefault="00E0524B" w:rsidP="00E0524B">
            <w:pPr>
              <w:jc w:val="center"/>
              <w:rPr>
                <w:rtl/>
              </w:rPr>
            </w:pPr>
            <w:r w:rsidRPr="00E0524B">
              <w:rPr>
                <w:u w:val="single"/>
                <w:rtl/>
              </w:rPr>
              <w:fldChar w:fldCharType="begin">
                <w:ffData>
                  <w:name w:val=""/>
                  <w:enabled/>
                  <w:calcOnExit w:val="0"/>
                  <w:statusText w:type="text" w:val="חתימת נציג נותן השירותים"/>
                  <w:textInput/>
                </w:ffData>
              </w:fldChar>
            </w:r>
            <w:r w:rsidRPr="00E0524B">
              <w:rPr>
                <w:u w:val="single"/>
                <w:rtl/>
              </w:rPr>
              <w:instrText xml:space="preserve"> </w:instrText>
            </w:r>
            <w:r w:rsidRPr="00E0524B">
              <w:rPr>
                <w:u w:val="single"/>
              </w:rPr>
              <w:instrText>FORMTEXT</w:instrText>
            </w:r>
            <w:r w:rsidRPr="00E0524B">
              <w:rPr>
                <w:u w:val="single"/>
                <w:rtl/>
              </w:rPr>
              <w:instrText xml:space="preserve"> </w:instrText>
            </w:r>
            <w:r w:rsidRPr="00E0524B">
              <w:rPr>
                <w:u w:val="single"/>
                <w:rtl/>
              </w:rPr>
            </w:r>
            <w:r w:rsidRPr="00E0524B">
              <w:rPr>
                <w:u w:val="single"/>
                <w:rtl/>
              </w:rPr>
              <w:fldChar w:fldCharType="separate"/>
            </w:r>
            <w:r w:rsidRPr="00E0524B">
              <w:rPr>
                <w:noProof/>
                <w:u w:val="single"/>
                <w:rtl/>
              </w:rPr>
              <w:t> </w:t>
            </w:r>
            <w:r w:rsidRPr="00E0524B">
              <w:rPr>
                <w:noProof/>
                <w:u w:val="single"/>
                <w:rtl/>
              </w:rPr>
              <w:t> </w:t>
            </w:r>
            <w:r w:rsidRPr="00E0524B">
              <w:rPr>
                <w:noProof/>
                <w:u w:val="single"/>
                <w:rtl/>
              </w:rPr>
              <w:t> </w:t>
            </w:r>
            <w:r w:rsidRPr="00E0524B">
              <w:rPr>
                <w:noProof/>
                <w:u w:val="single"/>
                <w:rtl/>
              </w:rPr>
              <w:t> </w:t>
            </w:r>
            <w:r w:rsidRPr="00E0524B">
              <w:rPr>
                <w:rFonts w:hint="cs"/>
                <w:noProof/>
                <w:u w:val="single"/>
                <w:rtl/>
              </w:rPr>
              <w:t xml:space="preserve">                        </w:t>
            </w:r>
            <w:r w:rsidRPr="00E0524B">
              <w:rPr>
                <w:noProof/>
                <w:u w:val="single"/>
                <w:rtl/>
              </w:rPr>
              <w:t> </w:t>
            </w:r>
            <w:r w:rsidRPr="00E0524B">
              <w:rPr>
                <w:u w:val="single"/>
                <w:rtl/>
              </w:rPr>
              <w:fldChar w:fldCharType="end"/>
            </w:r>
          </w:p>
        </w:tc>
      </w:tr>
      <w:tr w:rsidR="00E0524B" w:rsidRPr="00E0524B" w:rsidTr="00406B2D">
        <w:tc>
          <w:tcPr>
            <w:tcW w:w="2840" w:type="dxa"/>
          </w:tcPr>
          <w:p w:rsidR="00E0524B" w:rsidRPr="00E0524B" w:rsidRDefault="00E0524B" w:rsidP="00E0524B">
            <w:pPr>
              <w:jc w:val="center"/>
              <w:rPr>
                <w:rtl/>
              </w:rPr>
            </w:pPr>
            <w:r w:rsidRPr="00E0524B">
              <w:rPr>
                <w:rFonts w:hint="cs"/>
                <w:rtl/>
              </w:rPr>
              <w:t>מורשה חתימה של המשרד</w:t>
            </w:r>
          </w:p>
        </w:tc>
        <w:tc>
          <w:tcPr>
            <w:tcW w:w="2841" w:type="dxa"/>
          </w:tcPr>
          <w:p w:rsidR="00E0524B" w:rsidRPr="00E0524B" w:rsidRDefault="00E0524B" w:rsidP="00E0524B">
            <w:pPr>
              <w:jc w:val="center"/>
              <w:rPr>
                <w:rtl/>
              </w:rPr>
            </w:pPr>
            <w:r w:rsidRPr="00E0524B">
              <w:rPr>
                <w:rFonts w:hint="cs"/>
                <w:rtl/>
              </w:rPr>
              <w:t>חשב המשרד / נציגו</w:t>
            </w:r>
          </w:p>
        </w:tc>
        <w:tc>
          <w:tcPr>
            <w:tcW w:w="2841" w:type="dxa"/>
          </w:tcPr>
          <w:p w:rsidR="00E0524B" w:rsidRPr="00E0524B" w:rsidRDefault="00E0524B" w:rsidP="00E0524B">
            <w:pPr>
              <w:jc w:val="center"/>
              <w:rPr>
                <w:rtl/>
              </w:rPr>
            </w:pPr>
            <w:r w:rsidRPr="00E0524B">
              <w:rPr>
                <w:rFonts w:hint="cs"/>
                <w:rtl/>
              </w:rPr>
              <w:t>נציג נותן השירותים</w:t>
            </w:r>
          </w:p>
        </w:tc>
      </w:tr>
    </w:tbl>
    <w:p w:rsidR="00E0524B" w:rsidRPr="00E0524B" w:rsidRDefault="00E0524B" w:rsidP="00E0524B">
      <w:pPr>
        <w:spacing w:after="200" w:line="276" w:lineRule="auto"/>
        <w:rPr>
          <w:rFonts w:ascii="Calibri" w:eastAsia="Calibri" w:hAnsi="Calibri"/>
          <w:b/>
          <w:bCs/>
          <w:rtl/>
        </w:rPr>
      </w:pPr>
    </w:p>
    <w:p w:rsidR="00E70FF7" w:rsidRDefault="00E70FF7">
      <w:pPr>
        <w:bidi w:val="0"/>
        <w:rPr>
          <w:rFonts w:ascii="Calibri" w:eastAsia="Calibri" w:hAnsi="Calibri"/>
          <w:b/>
          <w:bCs/>
          <w:rtl/>
        </w:rPr>
      </w:pPr>
      <w:r>
        <w:rPr>
          <w:rFonts w:ascii="Calibri" w:eastAsia="Calibri" w:hAnsi="Calibri"/>
          <w:b/>
          <w:bCs/>
          <w:rtl/>
        </w:rPr>
        <w:br w:type="page"/>
      </w:r>
    </w:p>
    <w:p w:rsidR="00E0524B" w:rsidRPr="00E0524B" w:rsidRDefault="00E0524B" w:rsidP="00E0524B">
      <w:pPr>
        <w:spacing w:after="200" w:line="276" w:lineRule="auto"/>
        <w:rPr>
          <w:rFonts w:ascii="Calibri" w:eastAsia="Calibri" w:hAnsi="Calibri"/>
          <w:b/>
          <w:bCs/>
          <w:rtl/>
        </w:rPr>
      </w:pPr>
      <w:r w:rsidRPr="00E0524B">
        <w:rPr>
          <w:rFonts w:ascii="Calibri" w:eastAsia="Calibri" w:hAnsi="Calibri" w:hint="cs"/>
          <w:b/>
          <w:bCs/>
          <w:rtl/>
        </w:rPr>
        <w:lastRenderedPageBreak/>
        <w:t>אימות</w:t>
      </w:r>
      <w:r w:rsidRPr="00E0524B">
        <w:rPr>
          <w:rFonts w:ascii="Calibri" w:eastAsia="Calibri" w:hAnsi="Calibri"/>
          <w:b/>
          <w:bCs/>
          <w:rtl/>
        </w:rPr>
        <w:t xml:space="preserve"> </w:t>
      </w:r>
      <w:r w:rsidRPr="00E0524B">
        <w:rPr>
          <w:rFonts w:ascii="Calibri" w:eastAsia="Calibri" w:hAnsi="Calibri" w:hint="cs"/>
          <w:b/>
          <w:bCs/>
          <w:rtl/>
        </w:rPr>
        <w:t>חתימה</w:t>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אני</w:t>
      </w:r>
      <w:r w:rsidRPr="00E0524B">
        <w:rPr>
          <w:rFonts w:ascii="Calibri" w:eastAsia="Calibri" w:hAnsi="Calibri"/>
          <w:rtl/>
        </w:rPr>
        <w:t xml:space="preserve"> </w:t>
      </w:r>
      <w:r w:rsidRPr="00E0524B">
        <w:rPr>
          <w:rFonts w:ascii="Calibri" w:eastAsia="Calibri" w:hAnsi="Calibri" w:hint="cs"/>
          <w:rtl/>
        </w:rPr>
        <w:t xml:space="preserve"> </w:t>
      </w:r>
      <w:r w:rsidRPr="00E0524B">
        <w:rPr>
          <w:rFonts w:ascii="Calibri" w:eastAsia="Calibri" w:hAnsi="Calibri"/>
          <w:u w:val="single"/>
          <w:rtl/>
        </w:rPr>
        <w:fldChar w:fldCharType="begin">
          <w:ffData>
            <w:name w:val=""/>
            <w:enabled/>
            <w:calcOnExit w:val="0"/>
            <w:statusText w:type="text" w:val="שם עורך דין"/>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hint="cs"/>
          <w:rtl/>
        </w:rPr>
        <w:t xml:space="preserve"> הח</w:t>
      </w:r>
      <w:r w:rsidRPr="00E0524B">
        <w:rPr>
          <w:rFonts w:ascii="Calibri" w:eastAsia="Calibri" w:hAnsi="Calibri"/>
          <w:rtl/>
        </w:rPr>
        <w:t>"</w:t>
      </w:r>
      <w:r w:rsidRPr="00E0524B">
        <w:rPr>
          <w:rFonts w:ascii="Calibri" w:eastAsia="Calibri" w:hAnsi="Calibri" w:hint="cs"/>
          <w:rtl/>
        </w:rPr>
        <w:t>מ</w:t>
      </w:r>
      <w:r w:rsidRPr="00E0524B">
        <w:rPr>
          <w:rFonts w:ascii="Calibri" w:eastAsia="Calibri" w:hAnsi="Calibri"/>
          <w:rtl/>
        </w:rPr>
        <w:t xml:space="preserve">, </w:t>
      </w:r>
      <w:r w:rsidRPr="00E0524B">
        <w:rPr>
          <w:rFonts w:ascii="Calibri" w:eastAsia="Calibri" w:hAnsi="Calibri" w:hint="cs"/>
          <w:rtl/>
        </w:rPr>
        <w:t>עו</w:t>
      </w:r>
      <w:r w:rsidRPr="00E0524B">
        <w:rPr>
          <w:rFonts w:ascii="Calibri" w:eastAsia="Calibri" w:hAnsi="Calibri"/>
          <w:rtl/>
        </w:rPr>
        <w:t>"</w:t>
      </w:r>
      <w:r w:rsidRPr="00E0524B">
        <w:rPr>
          <w:rFonts w:ascii="Calibri" w:eastAsia="Calibri" w:hAnsi="Calibri" w:hint="cs"/>
          <w:rtl/>
        </w:rPr>
        <w:t>ד מאשר</w:t>
      </w:r>
      <w:r w:rsidRPr="00E0524B">
        <w:rPr>
          <w:rFonts w:ascii="Calibri" w:eastAsia="Calibri" w:hAnsi="Calibri"/>
          <w:rtl/>
        </w:rPr>
        <w:t xml:space="preserve"> </w:t>
      </w:r>
      <w:r w:rsidRPr="00E0524B">
        <w:rPr>
          <w:rFonts w:ascii="Calibri" w:eastAsia="Calibri" w:hAnsi="Calibri" w:hint="cs"/>
          <w:rtl/>
        </w:rPr>
        <w:t>בזאת</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ם נותן השירותי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hint="cs"/>
          <w:rtl/>
        </w:rPr>
        <w:t xml:space="preserve"> רשום</w:t>
      </w:r>
      <w:r w:rsidRPr="00E0524B">
        <w:rPr>
          <w:rFonts w:ascii="Calibri" w:eastAsia="Calibri" w:hAnsi="Calibri"/>
          <w:rtl/>
        </w:rPr>
        <w:t xml:space="preserve"> </w:t>
      </w:r>
      <w:r w:rsidRPr="00E0524B">
        <w:rPr>
          <w:rFonts w:ascii="Calibri" w:eastAsia="Calibri" w:hAnsi="Calibri" w:hint="cs"/>
          <w:rtl/>
        </w:rPr>
        <w:t>בישראל</w:t>
      </w:r>
      <w:r w:rsidRPr="00E0524B">
        <w:rPr>
          <w:rFonts w:ascii="Calibri" w:eastAsia="Calibri" w:hAnsi="Calibri"/>
          <w:rtl/>
        </w:rPr>
        <w:t xml:space="preserve"> </w:t>
      </w:r>
      <w:r w:rsidRPr="00E0524B">
        <w:rPr>
          <w:rFonts w:ascii="Calibri" w:eastAsia="Calibri" w:hAnsi="Calibri" w:hint="cs"/>
          <w:rtl/>
        </w:rPr>
        <w:t>כדין</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ה</w:t>
      </w:r>
      <w:r w:rsidRPr="00E0524B">
        <w:rPr>
          <w:rFonts w:ascii="Calibri" w:eastAsia="Calibri" w:hAnsi="Calibri"/>
          <w:rtl/>
        </w:rPr>
        <w:t>"</w:t>
      </w:r>
      <w:r w:rsidRPr="00E0524B">
        <w:rPr>
          <w:rFonts w:ascii="Calibri" w:eastAsia="Calibri" w:hAnsi="Calibri" w:hint="cs"/>
          <w:rtl/>
        </w:rPr>
        <w:t xml:space="preserve">ה </w:t>
      </w:r>
      <w:r w:rsidRPr="00E0524B">
        <w:rPr>
          <w:rFonts w:ascii="Calibri" w:eastAsia="Calibri" w:hAnsi="Calibri"/>
          <w:u w:val="single"/>
          <w:rtl/>
        </w:rPr>
        <w:fldChar w:fldCharType="begin">
          <w:ffData>
            <w:name w:val="Text1"/>
            <w:enabled/>
            <w:calcOnExit w:val="0"/>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hint="cs"/>
          <w:rtl/>
        </w:rPr>
        <w:t xml:space="preserve"> אשר</w:t>
      </w:r>
      <w:r w:rsidRPr="00E0524B">
        <w:rPr>
          <w:rFonts w:ascii="Calibri" w:eastAsia="Calibri" w:hAnsi="Calibri"/>
          <w:rtl/>
        </w:rPr>
        <w:t xml:space="preserve"> </w:t>
      </w:r>
      <w:r w:rsidRPr="00E0524B">
        <w:rPr>
          <w:rFonts w:ascii="Calibri" w:eastAsia="Calibri" w:hAnsi="Calibri" w:hint="cs"/>
          <w:rtl/>
        </w:rPr>
        <w:t>חתמו</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בשמו</w:t>
      </w:r>
      <w:r w:rsidRPr="00E0524B">
        <w:rPr>
          <w:rFonts w:ascii="Calibri" w:eastAsia="Calibri" w:hAnsi="Calibri"/>
          <w:rtl/>
        </w:rPr>
        <w:t xml:space="preserve"> </w:t>
      </w:r>
      <w:r w:rsidRPr="00E0524B">
        <w:rPr>
          <w:rFonts w:ascii="Calibri" w:eastAsia="Calibri" w:hAnsi="Calibri" w:hint="cs"/>
          <w:rtl/>
        </w:rPr>
        <w:t>חתמו</w:t>
      </w:r>
      <w:r w:rsidRPr="00E0524B">
        <w:rPr>
          <w:rFonts w:ascii="Calibri" w:eastAsia="Calibri" w:hAnsi="Calibri"/>
          <w:rtl/>
        </w:rPr>
        <w:t xml:space="preserve"> </w:t>
      </w:r>
      <w:r w:rsidRPr="00E0524B">
        <w:rPr>
          <w:rFonts w:ascii="Calibri" w:eastAsia="Calibri" w:hAnsi="Calibri" w:hint="cs"/>
          <w:rtl/>
        </w:rPr>
        <w:t>עליו</w:t>
      </w:r>
      <w:r w:rsidRPr="00E0524B">
        <w:rPr>
          <w:rFonts w:ascii="Calibri" w:eastAsia="Calibri" w:hAnsi="Calibri"/>
          <w:rtl/>
        </w:rPr>
        <w:t xml:space="preserve"> </w:t>
      </w:r>
      <w:r w:rsidRPr="00E0524B">
        <w:rPr>
          <w:rFonts w:ascii="Calibri" w:eastAsia="Calibri" w:hAnsi="Calibri" w:hint="cs"/>
          <w:rtl/>
        </w:rPr>
        <w:t>לפני</w:t>
      </w:r>
      <w:r w:rsidRPr="00E0524B">
        <w:rPr>
          <w:rFonts w:ascii="Calibri" w:eastAsia="Calibri" w:hAnsi="Calibri"/>
          <w:rtl/>
        </w:rPr>
        <w:t xml:space="preserve"> </w:t>
      </w:r>
      <w:r w:rsidRPr="00E0524B">
        <w:rPr>
          <w:rFonts w:ascii="Calibri" w:eastAsia="Calibri" w:hAnsi="Calibri" w:hint="cs"/>
          <w:rtl/>
        </w:rPr>
        <w:t>ומוסמכים</w:t>
      </w:r>
      <w:r w:rsidRPr="00E0524B">
        <w:rPr>
          <w:rFonts w:ascii="Calibri" w:eastAsia="Calibri" w:hAnsi="Calibri"/>
          <w:rtl/>
        </w:rPr>
        <w:t xml:space="preserve"> </w:t>
      </w:r>
      <w:r w:rsidRPr="00E0524B">
        <w:rPr>
          <w:rFonts w:ascii="Calibri" w:eastAsia="Calibri" w:hAnsi="Calibri" w:hint="cs"/>
          <w:rtl/>
        </w:rPr>
        <w:t>לעשות</w:t>
      </w:r>
      <w:r w:rsidRPr="00E0524B">
        <w:rPr>
          <w:rFonts w:ascii="Calibri" w:eastAsia="Calibri" w:hAnsi="Calibri"/>
          <w:rtl/>
        </w:rPr>
        <w:t xml:space="preserve"> </w:t>
      </w:r>
      <w:r w:rsidRPr="00E0524B">
        <w:rPr>
          <w:rFonts w:ascii="Calibri" w:eastAsia="Calibri" w:hAnsi="Calibri" w:hint="cs"/>
          <w:rtl/>
        </w:rPr>
        <w:t>כן</w:t>
      </w:r>
      <w:r w:rsidRPr="00E0524B">
        <w:rPr>
          <w:rFonts w:ascii="Calibri" w:eastAsia="Calibri" w:hAnsi="Calibri"/>
          <w:rtl/>
        </w:rPr>
        <w:t xml:space="preserve"> </w:t>
      </w:r>
      <w:r w:rsidRPr="00E0524B">
        <w:rPr>
          <w:rFonts w:ascii="Calibri" w:eastAsia="Calibri" w:hAnsi="Calibri" w:hint="cs"/>
          <w:rtl/>
        </w:rPr>
        <w:t>בשמו</w:t>
      </w:r>
      <w:r w:rsidRPr="00E0524B">
        <w:rPr>
          <w:rFonts w:ascii="Calibri" w:eastAsia="Calibri" w:hAnsi="Calibri"/>
          <w:rtl/>
        </w:rPr>
        <w:t xml:space="preserve">; </w:t>
      </w:r>
      <w:r w:rsidRPr="00E0524B">
        <w:rPr>
          <w:rFonts w:ascii="Calibri" w:eastAsia="Calibri" w:hAnsi="Calibri" w:hint="cs"/>
          <w:rtl/>
        </w:rPr>
        <w:t>וכי</w:t>
      </w:r>
      <w:r w:rsidRPr="00E0524B">
        <w:rPr>
          <w:rFonts w:ascii="Calibri" w:eastAsia="Calibri" w:hAnsi="Calibri"/>
          <w:rtl/>
        </w:rPr>
        <w:t xml:space="preserve"> </w:t>
      </w:r>
      <w:r w:rsidRPr="00E0524B">
        <w:rPr>
          <w:rFonts w:ascii="Calibri" w:eastAsia="Calibri" w:hAnsi="Calibri" w:hint="cs"/>
          <w:rtl/>
        </w:rPr>
        <w:t>חתימתם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מחייבת</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w:t>
      </w:r>
    </w:p>
    <w:p w:rsidR="00E0524B" w:rsidRPr="00E0524B" w:rsidRDefault="00E0524B" w:rsidP="00E0524B">
      <w:pPr>
        <w:spacing w:after="200" w:line="276" w:lineRule="auto"/>
        <w:rPr>
          <w:rFonts w:ascii="Calibri" w:eastAsia="Calibri" w:hAnsi="Calibri"/>
          <w:rtl/>
        </w:rPr>
      </w:pPr>
    </w:p>
    <w:tbl>
      <w:tblPr>
        <w:tblStyle w:val="2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E0524B" w:rsidRPr="00E0524B" w:rsidTr="00406B2D">
        <w:trPr>
          <w:jc w:val="center"/>
        </w:trPr>
        <w:tc>
          <w:tcPr>
            <w:tcW w:w="3452" w:type="dxa"/>
          </w:tcPr>
          <w:p w:rsidR="00E0524B" w:rsidRPr="00E0524B" w:rsidRDefault="00E0524B" w:rsidP="00E0524B">
            <w:pPr>
              <w:rPr>
                <w:rtl/>
              </w:rPr>
            </w:pPr>
            <w:r w:rsidRPr="00E0524B">
              <w:rPr>
                <w:rFonts w:hint="cs"/>
                <w:rtl/>
              </w:rPr>
              <w:t xml:space="preserve">תאריך: </w:t>
            </w:r>
            <w:r w:rsidRPr="00E0524B">
              <w:rPr>
                <w:u w:val="single"/>
                <w:rtl/>
              </w:rPr>
              <w:fldChar w:fldCharType="begin">
                <w:ffData>
                  <w:name w:val=""/>
                  <w:enabled/>
                  <w:calcOnExit w:val="0"/>
                  <w:statusText w:type="text" w:val="תאריך"/>
                  <w:textInput/>
                </w:ffData>
              </w:fldChar>
            </w:r>
            <w:r w:rsidRPr="00E0524B">
              <w:rPr>
                <w:u w:val="single"/>
                <w:rtl/>
              </w:rPr>
              <w:instrText xml:space="preserve"> </w:instrText>
            </w:r>
            <w:r w:rsidRPr="00E0524B">
              <w:rPr>
                <w:u w:val="single"/>
              </w:rPr>
              <w:instrText>FORMTEXT</w:instrText>
            </w:r>
            <w:r w:rsidRPr="00E0524B">
              <w:rPr>
                <w:u w:val="single"/>
                <w:rtl/>
              </w:rPr>
              <w:instrText xml:space="preserve"> </w:instrText>
            </w:r>
            <w:r w:rsidRPr="00E0524B">
              <w:rPr>
                <w:u w:val="single"/>
                <w:rtl/>
              </w:rPr>
            </w:r>
            <w:r w:rsidRPr="00E0524B">
              <w:rPr>
                <w:u w:val="single"/>
                <w:rtl/>
              </w:rPr>
              <w:fldChar w:fldCharType="separate"/>
            </w:r>
            <w:r w:rsidRPr="00E0524B">
              <w:rPr>
                <w:noProof/>
                <w:u w:val="single"/>
                <w:rtl/>
              </w:rPr>
              <w:t> </w:t>
            </w:r>
            <w:r w:rsidRPr="00E0524B">
              <w:rPr>
                <w:rFonts w:hint="cs"/>
                <w:noProof/>
                <w:u w:val="single"/>
                <w:rtl/>
              </w:rPr>
              <w:t xml:space="preserve">                   </w:t>
            </w:r>
            <w:r w:rsidRPr="00E0524B">
              <w:rPr>
                <w:noProof/>
                <w:u w:val="single"/>
                <w:rtl/>
              </w:rPr>
              <w:t> </w:t>
            </w:r>
            <w:r w:rsidRPr="00E0524B">
              <w:rPr>
                <w:noProof/>
                <w:u w:val="single"/>
                <w:rtl/>
              </w:rPr>
              <w:t> </w:t>
            </w:r>
            <w:r w:rsidRPr="00E0524B">
              <w:rPr>
                <w:noProof/>
                <w:u w:val="single"/>
                <w:rtl/>
              </w:rPr>
              <w:t> </w:t>
            </w:r>
            <w:r w:rsidRPr="00E0524B">
              <w:rPr>
                <w:noProof/>
                <w:u w:val="single"/>
                <w:rtl/>
              </w:rPr>
              <w:t> </w:t>
            </w:r>
            <w:r w:rsidRPr="00E0524B">
              <w:rPr>
                <w:u w:val="single"/>
                <w:rtl/>
              </w:rPr>
              <w:fldChar w:fldCharType="end"/>
            </w:r>
          </w:p>
        </w:tc>
        <w:tc>
          <w:tcPr>
            <w:tcW w:w="5070" w:type="dxa"/>
          </w:tcPr>
          <w:p w:rsidR="00E0524B" w:rsidRPr="00E0524B" w:rsidRDefault="00E0524B" w:rsidP="00E0524B">
            <w:pPr>
              <w:jc w:val="center"/>
              <w:rPr>
                <w:rtl/>
              </w:rPr>
            </w:pPr>
            <w:r w:rsidRPr="00E0524B">
              <w:rPr>
                <w:rFonts w:hint="cs"/>
                <w:rtl/>
              </w:rPr>
              <w:t>חתימה וחותמת:</w:t>
            </w:r>
            <w:r w:rsidRPr="00E0524B">
              <w:rPr>
                <w:rFonts w:hint="cs"/>
                <w:u w:val="single"/>
                <w:rtl/>
              </w:rPr>
              <w:t xml:space="preserve"> </w:t>
            </w:r>
            <w:r w:rsidRPr="00E0524B">
              <w:rPr>
                <w:u w:val="single"/>
                <w:rtl/>
              </w:rPr>
              <w:fldChar w:fldCharType="begin">
                <w:ffData>
                  <w:name w:val=""/>
                  <w:enabled/>
                  <w:calcOnExit w:val="0"/>
                  <w:statusText w:type="text" w:val="חתימה וחותמת"/>
                  <w:textInput/>
                </w:ffData>
              </w:fldChar>
            </w:r>
            <w:r w:rsidRPr="00E0524B">
              <w:rPr>
                <w:u w:val="single"/>
                <w:rtl/>
              </w:rPr>
              <w:instrText xml:space="preserve"> </w:instrText>
            </w:r>
            <w:r w:rsidRPr="00E0524B">
              <w:rPr>
                <w:u w:val="single"/>
              </w:rPr>
              <w:instrText>FORMTEXT</w:instrText>
            </w:r>
            <w:r w:rsidRPr="00E0524B">
              <w:rPr>
                <w:u w:val="single"/>
                <w:rtl/>
              </w:rPr>
              <w:instrText xml:space="preserve"> </w:instrText>
            </w:r>
            <w:r w:rsidRPr="00E0524B">
              <w:rPr>
                <w:u w:val="single"/>
                <w:rtl/>
              </w:rPr>
            </w:r>
            <w:r w:rsidRPr="00E0524B">
              <w:rPr>
                <w:u w:val="single"/>
                <w:rtl/>
              </w:rPr>
              <w:fldChar w:fldCharType="separate"/>
            </w:r>
            <w:r w:rsidRPr="00E0524B">
              <w:rPr>
                <w:noProof/>
                <w:u w:val="single"/>
                <w:rtl/>
              </w:rPr>
              <w:t> </w:t>
            </w:r>
            <w:r w:rsidRPr="00E0524B">
              <w:rPr>
                <w:rFonts w:hint="cs"/>
                <w:noProof/>
                <w:u w:val="single"/>
                <w:rtl/>
              </w:rPr>
              <w:t xml:space="preserve">                            </w:t>
            </w:r>
            <w:r w:rsidRPr="00E0524B">
              <w:rPr>
                <w:noProof/>
                <w:u w:val="single"/>
                <w:rtl/>
              </w:rPr>
              <w:t> </w:t>
            </w:r>
            <w:r w:rsidRPr="00E0524B">
              <w:rPr>
                <w:noProof/>
                <w:u w:val="single"/>
                <w:rtl/>
              </w:rPr>
              <w:t> </w:t>
            </w:r>
            <w:r w:rsidRPr="00E0524B">
              <w:rPr>
                <w:noProof/>
                <w:u w:val="single"/>
                <w:rtl/>
              </w:rPr>
              <w:t> </w:t>
            </w:r>
            <w:r w:rsidRPr="00E0524B">
              <w:rPr>
                <w:noProof/>
                <w:u w:val="single"/>
                <w:rtl/>
              </w:rPr>
              <w:t> </w:t>
            </w:r>
            <w:r w:rsidRPr="00E0524B">
              <w:rPr>
                <w:u w:val="single"/>
                <w:rtl/>
              </w:rPr>
              <w:fldChar w:fldCharType="end"/>
            </w:r>
          </w:p>
        </w:tc>
      </w:tr>
    </w:tbl>
    <w:p w:rsidR="00E0524B" w:rsidRPr="00E0524B" w:rsidRDefault="00E0524B" w:rsidP="00E0524B">
      <w:pPr>
        <w:spacing w:after="200" w:line="276" w:lineRule="auto"/>
        <w:rPr>
          <w:rFonts w:ascii="Calibri" w:eastAsia="Calibri" w:hAnsi="Calibri"/>
          <w:rtl/>
        </w:rPr>
      </w:pPr>
    </w:p>
    <w:p w:rsidR="00E0524B" w:rsidRPr="00E0524B" w:rsidRDefault="00E0524B" w:rsidP="00E0524B">
      <w:pPr>
        <w:bidi w:val="0"/>
        <w:spacing w:after="200" w:line="276" w:lineRule="auto"/>
        <w:rPr>
          <w:rFonts w:ascii="Calibri" w:eastAsia="Calibri" w:hAnsi="Calibri"/>
        </w:rPr>
      </w:pPr>
      <w:r w:rsidRPr="00E0524B">
        <w:rPr>
          <w:rFonts w:ascii="Calibri" w:eastAsia="Calibri" w:hAnsi="Calibri"/>
          <w:rtl/>
        </w:rPr>
        <w:br w:type="page"/>
      </w:r>
    </w:p>
    <w:p w:rsidR="00E0524B" w:rsidRPr="00E0524B" w:rsidRDefault="00E0524B" w:rsidP="00E0524B">
      <w:pPr>
        <w:spacing w:after="200" w:line="276" w:lineRule="auto"/>
        <w:jc w:val="right"/>
        <w:outlineLvl w:val="4"/>
        <w:rPr>
          <w:rFonts w:ascii="Calibri" w:eastAsia="Calibri" w:hAnsi="Calibri"/>
          <w:b/>
          <w:bCs/>
          <w:u w:val="single"/>
          <w:rtl/>
        </w:rPr>
      </w:pPr>
      <w:r w:rsidRPr="00E0524B">
        <w:rPr>
          <w:rFonts w:ascii="Calibri" w:eastAsia="Calibri" w:hAnsi="Calibri" w:hint="cs"/>
          <w:b/>
          <w:bCs/>
          <w:u w:val="single"/>
          <w:rtl/>
        </w:rPr>
        <w:lastRenderedPageBreak/>
        <w:t>נספח</w:t>
      </w:r>
      <w:r w:rsidRPr="00E0524B">
        <w:rPr>
          <w:rFonts w:ascii="Calibri" w:eastAsia="Calibri" w:hAnsi="Calibri"/>
          <w:b/>
          <w:bCs/>
          <w:u w:val="single"/>
          <w:rtl/>
        </w:rPr>
        <w:t xml:space="preserve"> 4 </w:t>
      </w:r>
      <w:r w:rsidRPr="00E0524B">
        <w:rPr>
          <w:rFonts w:ascii="Calibri" w:eastAsia="Calibri" w:hAnsi="Calibri" w:hint="cs"/>
          <w:b/>
          <w:bCs/>
          <w:u w:val="single"/>
          <w:rtl/>
        </w:rPr>
        <w:t>להסכם</w:t>
      </w:r>
      <w:r w:rsidRPr="00E0524B">
        <w:rPr>
          <w:rFonts w:ascii="Calibri" w:eastAsia="Calibri" w:hAnsi="Calibri"/>
          <w:b/>
          <w:bCs/>
          <w:u w:val="single"/>
          <w:rtl/>
        </w:rPr>
        <w:t xml:space="preserve"> </w:t>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jc w:val="center"/>
        <w:outlineLvl w:val="5"/>
        <w:rPr>
          <w:rFonts w:ascii="Calibri" w:eastAsia="Calibri" w:hAnsi="Calibri"/>
          <w:b/>
          <w:bCs/>
          <w:rtl/>
        </w:rPr>
      </w:pPr>
      <w:r w:rsidRPr="00E0524B">
        <w:rPr>
          <w:rFonts w:ascii="Calibri" w:eastAsia="Calibri" w:hAnsi="Calibri" w:hint="cs"/>
          <w:b/>
          <w:bCs/>
          <w:rtl/>
        </w:rPr>
        <w:t>התחייבות</w:t>
      </w:r>
      <w:r w:rsidRPr="00E0524B">
        <w:rPr>
          <w:rFonts w:ascii="Calibri" w:eastAsia="Calibri" w:hAnsi="Calibri"/>
          <w:b/>
          <w:bCs/>
          <w:rtl/>
        </w:rPr>
        <w:t xml:space="preserve"> </w:t>
      </w:r>
      <w:r w:rsidRPr="00E0524B">
        <w:rPr>
          <w:rFonts w:ascii="Calibri" w:eastAsia="Calibri" w:hAnsi="Calibri" w:hint="cs"/>
          <w:b/>
          <w:bCs/>
          <w:rtl/>
        </w:rPr>
        <w:t>לשמירת</w:t>
      </w:r>
      <w:r w:rsidRPr="00E0524B">
        <w:rPr>
          <w:rFonts w:ascii="Calibri" w:eastAsia="Calibri" w:hAnsi="Calibri"/>
          <w:b/>
          <w:bCs/>
          <w:rtl/>
        </w:rPr>
        <w:t xml:space="preserve"> </w:t>
      </w:r>
      <w:r w:rsidRPr="00E0524B">
        <w:rPr>
          <w:rFonts w:ascii="Calibri" w:eastAsia="Calibri" w:hAnsi="Calibri" w:hint="cs"/>
          <w:b/>
          <w:bCs/>
          <w:rtl/>
        </w:rPr>
        <w:t>סודיות</w:t>
      </w:r>
      <w:r w:rsidRPr="00E0524B">
        <w:rPr>
          <w:rFonts w:ascii="Calibri" w:eastAsia="Calibri" w:hAnsi="Calibri"/>
          <w:b/>
          <w:bCs/>
          <w:rtl/>
        </w:rPr>
        <w:t xml:space="preserve"> </w:t>
      </w:r>
      <w:r w:rsidRPr="00E0524B">
        <w:rPr>
          <w:rFonts w:ascii="Calibri" w:eastAsia="Calibri" w:hAnsi="Calibri" w:hint="cs"/>
          <w:b/>
          <w:bCs/>
          <w:rtl/>
        </w:rPr>
        <w:t>ולמניעת</w:t>
      </w:r>
      <w:r w:rsidRPr="00E0524B">
        <w:rPr>
          <w:rFonts w:ascii="Calibri" w:eastAsia="Calibri" w:hAnsi="Calibri"/>
          <w:b/>
          <w:bCs/>
          <w:rtl/>
        </w:rPr>
        <w:t xml:space="preserve"> </w:t>
      </w:r>
      <w:r w:rsidRPr="00E0524B">
        <w:rPr>
          <w:rFonts w:ascii="Calibri" w:eastAsia="Calibri" w:hAnsi="Calibri" w:hint="cs"/>
          <w:b/>
          <w:bCs/>
          <w:rtl/>
        </w:rPr>
        <w:t>ניגוד</w:t>
      </w:r>
      <w:r w:rsidRPr="00E0524B">
        <w:rPr>
          <w:rFonts w:ascii="Calibri" w:eastAsia="Calibri" w:hAnsi="Calibri"/>
          <w:b/>
          <w:bCs/>
          <w:rtl/>
        </w:rPr>
        <w:t xml:space="preserve"> </w:t>
      </w:r>
      <w:r w:rsidRPr="00E0524B">
        <w:rPr>
          <w:rFonts w:ascii="Calibri" w:eastAsia="Calibri" w:hAnsi="Calibri" w:hint="cs"/>
          <w:b/>
          <w:bCs/>
          <w:rtl/>
        </w:rPr>
        <w:t>עניינים</w:t>
      </w:r>
    </w:p>
    <w:p w:rsidR="00E0524B" w:rsidRPr="00E0524B" w:rsidRDefault="00E0524B" w:rsidP="00E0524B">
      <w:pPr>
        <w:spacing w:after="200" w:line="276" w:lineRule="auto"/>
        <w:rPr>
          <w:rFonts w:ascii="Calibri" w:eastAsia="Calibri" w:hAnsi="Calibri"/>
          <w:b/>
          <w:bCs/>
          <w:u w:val="single"/>
          <w:rtl/>
        </w:rPr>
      </w:pPr>
      <w:r w:rsidRPr="00E0524B">
        <w:rPr>
          <w:rFonts w:ascii="Calibri" w:eastAsia="Calibri" w:hAnsi="Calibri" w:hint="cs"/>
          <w:b/>
          <w:u w:val="single"/>
          <w:rtl/>
        </w:rPr>
        <w:t>מבוא</w:t>
      </w:r>
      <w:r w:rsidRPr="00E0524B">
        <w:rPr>
          <w:rFonts w:ascii="Calibri" w:eastAsia="Calibri" w:hAnsi="Calibri"/>
          <w:b/>
          <w:u w:val="single"/>
          <w:rtl/>
        </w:rPr>
        <w:t xml:space="preserve"> </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הואיל</w:t>
      </w:r>
      <w:r w:rsidRPr="00E0524B">
        <w:rPr>
          <w:rFonts w:ascii="Calibri" w:eastAsia="Calibri" w:hAnsi="Calibri"/>
          <w:rtl/>
        </w:rPr>
        <w:tab/>
      </w:r>
      <w:r w:rsidRPr="00E0524B">
        <w:rPr>
          <w:rFonts w:ascii="Calibri" w:eastAsia="Calibri" w:hAnsi="Calibri" w:hint="cs"/>
          <w:rtl/>
        </w:rPr>
        <w:t>ונחתם</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ם נותן השירותי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b/>
          <w:bCs/>
          <w:rtl/>
        </w:rPr>
        <w:t>(</w:t>
      </w:r>
      <w:r w:rsidRPr="00E0524B">
        <w:rPr>
          <w:rFonts w:ascii="Calibri" w:eastAsia="Calibri" w:hAnsi="Calibri" w:hint="cs"/>
          <w:b/>
          <w:bCs/>
          <w:rtl/>
        </w:rPr>
        <w:t>להלן</w:t>
      </w:r>
      <w:r w:rsidRPr="00E0524B">
        <w:rPr>
          <w:rFonts w:ascii="Calibri" w:eastAsia="Calibri" w:hAnsi="Calibri"/>
          <w:b/>
          <w:bCs/>
          <w:rtl/>
        </w:rPr>
        <w:t>:"</w:t>
      </w:r>
      <w:r w:rsidRPr="00E0524B">
        <w:rPr>
          <w:rFonts w:ascii="Calibri" w:eastAsia="Calibri" w:hAnsi="Calibri" w:hint="cs"/>
          <w:b/>
          <w:bCs/>
          <w:rtl/>
        </w:rPr>
        <w:t>נותן</w:t>
      </w:r>
      <w:r w:rsidRPr="00E0524B">
        <w:rPr>
          <w:rFonts w:ascii="Calibri" w:eastAsia="Calibri" w:hAnsi="Calibri"/>
          <w:b/>
          <w:bCs/>
          <w:rtl/>
        </w:rPr>
        <w:t xml:space="preserve"> </w:t>
      </w:r>
      <w:r w:rsidRPr="00E0524B">
        <w:rPr>
          <w:rFonts w:ascii="Calibri" w:eastAsia="Calibri" w:hAnsi="Calibri" w:hint="cs"/>
          <w:b/>
          <w:bCs/>
          <w:rtl/>
        </w:rPr>
        <w:t>השירותים</w:t>
      </w:r>
      <w:r w:rsidRPr="00E0524B">
        <w:rPr>
          <w:rFonts w:ascii="Calibri" w:eastAsia="Calibri" w:hAnsi="Calibri"/>
          <w:b/>
          <w:bCs/>
          <w:rtl/>
        </w:rPr>
        <w:t>")</w:t>
      </w:r>
      <w:r w:rsidRPr="00E0524B">
        <w:rPr>
          <w:rFonts w:ascii="Calibri" w:eastAsia="Calibri" w:hAnsi="Calibri"/>
          <w:rtl/>
        </w:rPr>
        <w:t xml:space="preserve"> </w:t>
      </w:r>
      <w:r w:rsidRPr="00E0524B">
        <w:rPr>
          <w:rFonts w:ascii="Calibri" w:eastAsia="Calibri" w:hAnsi="Calibri" w:hint="cs"/>
          <w:rtl/>
        </w:rPr>
        <w:t>לבין</w:t>
      </w:r>
      <w:r w:rsidRPr="00E0524B">
        <w:rPr>
          <w:rFonts w:ascii="Calibri" w:eastAsia="Calibri" w:hAnsi="Calibri"/>
          <w:rtl/>
        </w:rPr>
        <w:t xml:space="preserve"> </w:t>
      </w:r>
      <w:r w:rsidRPr="00E0524B">
        <w:rPr>
          <w:rFonts w:ascii="Calibri" w:eastAsia="Calibri" w:hAnsi="Calibri" w:hint="cs"/>
          <w:rtl/>
        </w:rPr>
        <w:t>משרד</w:t>
      </w:r>
      <w:r w:rsidRPr="00E0524B">
        <w:rPr>
          <w:rFonts w:ascii="Calibri" w:eastAsia="Calibri" w:hAnsi="Calibri"/>
          <w:rtl/>
        </w:rPr>
        <w:t xml:space="preserve"> </w:t>
      </w:r>
      <w:r w:rsidRPr="00E0524B">
        <w:rPr>
          <w:rFonts w:ascii="Calibri" w:eastAsia="Calibri" w:hAnsi="Calibri" w:hint="cs"/>
          <w:rtl/>
        </w:rPr>
        <w:t>הכלכלה</w:t>
      </w:r>
      <w:r w:rsidRPr="00E0524B">
        <w:rPr>
          <w:rFonts w:ascii="Calibri" w:eastAsia="Calibri" w:hAnsi="Calibri"/>
          <w:rtl/>
        </w:rPr>
        <w:t xml:space="preserve"> </w:t>
      </w:r>
      <w:r w:rsidRPr="00E0524B">
        <w:rPr>
          <w:rFonts w:ascii="Calibri" w:eastAsia="Calibri" w:hAnsi="Calibri" w:hint="cs"/>
          <w:rtl/>
        </w:rPr>
        <w:t>והתעשייה</w:t>
      </w:r>
      <w:r w:rsidRPr="00E0524B">
        <w:rPr>
          <w:rFonts w:ascii="Calibri" w:eastAsia="Calibri" w:hAnsi="Calibri"/>
          <w:rtl/>
        </w:rPr>
        <w:t xml:space="preserve"> </w:t>
      </w:r>
      <w:r w:rsidRPr="00E0524B">
        <w:rPr>
          <w:rFonts w:ascii="Calibri" w:eastAsia="Calibri" w:hAnsi="Calibri"/>
          <w:b/>
          <w:bCs/>
          <w:rtl/>
        </w:rPr>
        <w:t>(</w:t>
      </w:r>
      <w:r w:rsidRPr="00E0524B">
        <w:rPr>
          <w:rFonts w:ascii="Calibri" w:eastAsia="Calibri" w:hAnsi="Calibri" w:hint="cs"/>
          <w:b/>
          <w:bCs/>
          <w:rtl/>
        </w:rPr>
        <w:t>להלן</w:t>
      </w:r>
      <w:r w:rsidRPr="00E0524B">
        <w:rPr>
          <w:rFonts w:ascii="Calibri" w:eastAsia="Calibri" w:hAnsi="Calibri"/>
          <w:b/>
          <w:bCs/>
          <w:rtl/>
        </w:rPr>
        <w:t>: "</w:t>
      </w:r>
      <w:r w:rsidRPr="00E0524B">
        <w:rPr>
          <w:rFonts w:ascii="Calibri" w:eastAsia="Calibri" w:hAnsi="Calibri" w:hint="cs"/>
          <w:b/>
          <w:bCs/>
          <w:rtl/>
        </w:rPr>
        <w:t>המשרד</w:t>
      </w:r>
      <w:r w:rsidRPr="00E0524B">
        <w:rPr>
          <w:rFonts w:ascii="Calibri" w:eastAsia="Calibri" w:hAnsi="Calibri"/>
          <w:b/>
          <w:bCs/>
          <w:rtl/>
        </w:rPr>
        <w:t>")</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מכרז</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מספר מכרז"/>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מיום</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יו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hint="cs"/>
          <w:rtl/>
        </w:rPr>
        <w:t xml:space="preserve"> בחודש </w:t>
      </w:r>
      <w:r w:rsidRPr="00E0524B">
        <w:rPr>
          <w:rFonts w:ascii="Calibri" w:eastAsia="Calibri" w:hAnsi="Calibri"/>
          <w:u w:val="single"/>
          <w:rtl/>
        </w:rPr>
        <w:fldChar w:fldCharType="begin">
          <w:ffData>
            <w:name w:val=""/>
            <w:enabled/>
            <w:calcOnExit w:val="0"/>
            <w:statusText w:type="text" w:val="חודש"/>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שנת</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נה"/>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b/>
          <w:bCs/>
          <w:rtl/>
        </w:rPr>
        <w:t xml:space="preserve"> (</w:t>
      </w:r>
      <w:r w:rsidRPr="00E0524B">
        <w:rPr>
          <w:rFonts w:ascii="Calibri" w:eastAsia="Calibri" w:hAnsi="Calibri" w:hint="cs"/>
          <w:b/>
          <w:bCs/>
          <w:rtl/>
        </w:rPr>
        <w:t>להלן</w:t>
      </w:r>
      <w:r w:rsidRPr="00E0524B">
        <w:rPr>
          <w:rFonts w:ascii="Calibri" w:eastAsia="Calibri" w:hAnsi="Calibri"/>
          <w:b/>
          <w:bCs/>
          <w:rtl/>
        </w:rPr>
        <w:t>: "</w:t>
      </w:r>
      <w:r w:rsidRPr="00E0524B">
        <w:rPr>
          <w:rFonts w:ascii="Calibri" w:eastAsia="Calibri" w:hAnsi="Calibri" w:hint="cs"/>
          <w:b/>
          <w:bCs/>
          <w:rtl/>
        </w:rPr>
        <w:t>ההסכם</w:t>
      </w:r>
      <w:r w:rsidRPr="00E0524B">
        <w:rPr>
          <w:rFonts w:ascii="Calibri" w:eastAsia="Calibri" w:hAnsi="Calibri"/>
          <w:b/>
          <w:bCs/>
          <w:rtl/>
        </w:rPr>
        <w:t>")</w:t>
      </w:r>
      <w:r w:rsidRPr="00E0524B">
        <w:rPr>
          <w:rFonts w:ascii="Calibri" w:eastAsia="Calibri" w:hAnsi="Calibri"/>
          <w:rtl/>
        </w:rPr>
        <w:t xml:space="preserve"> </w:t>
      </w:r>
      <w:r w:rsidRPr="00E0524B">
        <w:rPr>
          <w:rFonts w:ascii="Calibri" w:eastAsia="Calibri" w:hAnsi="Calibri" w:hint="cs"/>
          <w:rtl/>
        </w:rPr>
        <w:t>לאספקת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המפורטים</w:t>
      </w:r>
      <w:r w:rsidRPr="00E0524B">
        <w:rPr>
          <w:rFonts w:ascii="Calibri" w:eastAsia="Calibri" w:hAnsi="Calibri"/>
          <w:rtl/>
        </w:rPr>
        <w:t xml:space="preserve"> </w:t>
      </w:r>
      <w:r w:rsidRPr="00E0524B">
        <w:rPr>
          <w:rFonts w:ascii="Calibri" w:eastAsia="Calibri" w:hAnsi="Calibri" w:hint="cs"/>
          <w:rtl/>
        </w:rPr>
        <w:t>בהסכם</w:t>
      </w:r>
      <w:r w:rsidRPr="00E0524B">
        <w:rPr>
          <w:rFonts w:ascii="Calibri" w:eastAsia="Calibri" w:hAnsi="Calibri"/>
          <w:rtl/>
        </w:rPr>
        <w:t xml:space="preserve"> </w:t>
      </w:r>
      <w:r w:rsidRPr="00E0524B">
        <w:rPr>
          <w:rFonts w:ascii="Calibri" w:eastAsia="Calibri" w:hAnsi="Calibri"/>
          <w:b/>
          <w:bCs/>
          <w:rtl/>
        </w:rPr>
        <w:t>(</w:t>
      </w:r>
      <w:r w:rsidRPr="00E0524B">
        <w:rPr>
          <w:rFonts w:ascii="Calibri" w:eastAsia="Calibri" w:hAnsi="Calibri" w:hint="cs"/>
          <w:b/>
          <w:bCs/>
          <w:rtl/>
        </w:rPr>
        <w:t>להלן</w:t>
      </w:r>
      <w:r w:rsidRPr="00E0524B">
        <w:rPr>
          <w:rFonts w:ascii="Calibri" w:eastAsia="Calibri" w:hAnsi="Calibri"/>
          <w:b/>
          <w:bCs/>
          <w:rtl/>
        </w:rPr>
        <w:t>: "</w:t>
      </w:r>
      <w:r w:rsidRPr="00E0524B">
        <w:rPr>
          <w:rFonts w:ascii="Calibri" w:eastAsia="Calibri" w:hAnsi="Calibri" w:hint="cs"/>
          <w:b/>
          <w:bCs/>
          <w:rtl/>
        </w:rPr>
        <w:t>השירותים</w:t>
      </w:r>
      <w:r w:rsidRPr="00E0524B">
        <w:rPr>
          <w:rFonts w:ascii="Calibri" w:eastAsia="Calibri" w:hAnsi="Calibri"/>
          <w:b/>
          <w:bCs/>
          <w:rtl/>
        </w:rPr>
        <w:t>")</w:t>
      </w:r>
      <w:r w:rsidRPr="00E0524B">
        <w:rPr>
          <w:rFonts w:ascii="Calibri" w:eastAsia="Calibri" w:hAnsi="Calibri"/>
          <w:rtl/>
        </w:rPr>
        <w:t xml:space="preserve">; </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ab/>
      </w:r>
      <w:r w:rsidRPr="00E0524B">
        <w:rPr>
          <w:rFonts w:ascii="Calibri" w:eastAsia="Calibri" w:hAnsi="Calibri" w:hint="cs"/>
          <w:rtl/>
        </w:rPr>
        <w:t>ואני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מועסק</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כעובד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כקבלן</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השאר</w:t>
      </w:r>
      <w:r w:rsidRPr="00E0524B">
        <w:rPr>
          <w:rFonts w:ascii="Calibri" w:eastAsia="Calibri" w:hAnsi="Calibri"/>
          <w:rtl/>
        </w:rPr>
        <w:t xml:space="preserve">, </w:t>
      </w:r>
      <w:r w:rsidRPr="00E0524B">
        <w:rPr>
          <w:rFonts w:ascii="Calibri" w:eastAsia="Calibri" w:hAnsi="Calibri" w:hint="cs"/>
          <w:rtl/>
        </w:rPr>
        <w:t>לשם</w:t>
      </w:r>
      <w:r w:rsidRPr="00E0524B">
        <w:rPr>
          <w:rFonts w:ascii="Calibri" w:eastAsia="Calibri" w:hAnsi="Calibri"/>
          <w:rtl/>
        </w:rPr>
        <w:t xml:space="preserve"> </w:t>
      </w:r>
      <w:r w:rsidRPr="00E0524B">
        <w:rPr>
          <w:rFonts w:ascii="Calibri" w:eastAsia="Calibri" w:hAnsi="Calibri" w:hint="cs"/>
          <w:rtl/>
        </w:rPr>
        <w:t>אספקת</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ab/>
      </w:r>
      <w:r w:rsidRPr="00E0524B">
        <w:rPr>
          <w:rFonts w:ascii="Calibri" w:eastAsia="Calibri" w:hAnsi="Calibri" w:hint="cs"/>
          <w:rtl/>
        </w:rPr>
        <w:t>והמשרד</w:t>
      </w:r>
      <w:r w:rsidRPr="00E0524B">
        <w:rPr>
          <w:rFonts w:ascii="Calibri" w:eastAsia="Calibri" w:hAnsi="Calibri"/>
          <w:rtl/>
        </w:rPr>
        <w:t xml:space="preserve"> </w:t>
      </w:r>
      <w:r w:rsidRPr="00E0524B">
        <w:rPr>
          <w:rFonts w:ascii="Calibri" w:eastAsia="Calibri" w:hAnsi="Calibri" w:hint="cs"/>
          <w:rtl/>
        </w:rPr>
        <w:t>הסכים</w:t>
      </w:r>
      <w:r w:rsidRPr="00E0524B">
        <w:rPr>
          <w:rFonts w:ascii="Calibri" w:eastAsia="Calibri" w:hAnsi="Calibri"/>
          <w:rtl/>
        </w:rPr>
        <w:t xml:space="preserve"> </w:t>
      </w:r>
      <w:r w:rsidRPr="00E0524B">
        <w:rPr>
          <w:rFonts w:ascii="Calibri" w:eastAsia="Calibri" w:hAnsi="Calibri" w:hint="cs"/>
          <w:rtl/>
        </w:rPr>
        <w:t>להתקשר</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בתנאי</w:t>
      </w:r>
      <w:r w:rsidRPr="00E0524B">
        <w:rPr>
          <w:rFonts w:ascii="Calibri" w:eastAsia="Calibri" w:hAnsi="Calibri"/>
          <w:rtl/>
        </w:rPr>
        <w:t xml:space="preserve"> </w:t>
      </w:r>
      <w:r w:rsidRPr="00E0524B">
        <w:rPr>
          <w:rFonts w:ascii="Calibri" w:eastAsia="Calibri" w:hAnsi="Calibri" w:hint="cs"/>
          <w:rtl/>
        </w:rPr>
        <w:t>שנותן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עובדיו</w:t>
      </w:r>
      <w:r w:rsidRPr="00E0524B">
        <w:rPr>
          <w:rFonts w:ascii="Calibri" w:eastAsia="Calibri" w:hAnsi="Calibri"/>
          <w:rtl/>
        </w:rPr>
        <w:t xml:space="preserve">, </w:t>
      </w:r>
      <w:r w:rsidRPr="00E0524B">
        <w:rPr>
          <w:rFonts w:ascii="Calibri" w:eastAsia="Calibri" w:hAnsi="Calibri" w:hint="cs"/>
          <w:rtl/>
        </w:rPr>
        <w:t>קבלני</w:t>
      </w:r>
      <w:r w:rsidRPr="00E0524B">
        <w:rPr>
          <w:rFonts w:ascii="Calibri" w:eastAsia="Calibri" w:hAnsi="Calibri"/>
          <w:rtl/>
        </w:rPr>
        <w:t xml:space="preserve"> </w:t>
      </w:r>
      <w:r w:rsidRPr="00E0524B">
        <w:rPr>
          <w:rFonts w:ascii="Calibri" w:eastAsia="Calibri" w:hAnsi="Calibri" w:hint="cs"/>
          <w:rtl/>
        </w:rPr>
        <w:t>משנה</w:t>
      </w:r>
      <w:r w:rsidRPr="00E0524B">
        <w:rPr>
          <w:rFonts w:ascii="Calibri" w:eastAsia="Calibri" w:hAnsi="Calibri"/>
          <w:rtl/>
        </w:rPr>
        <w:t xml:space="preserve"> </w:t>
      </w:r>
      <w:r w:rsidRPr="00E0524B">
        <w:rPr>
          <w:rFonts w:ascii="Calibri" w:eastAsia="Calibri" w:hAnsi="Calibri" w:hint="cs"/>
          <w:rtl/>
        </w:rPr>
        <w:t>וכל</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מטעמו</w:t>
      </w:r>
      <w:r w:rsidRPr="00E0524B">
        <w:rPr>
          <w:rFonts w:ascii="Calibri" w:eastAsia="Calibri" w:hAnsi="Calibri"/>
          <w:rtl/>
        </w:rPr>
        <w:t xml:space="preserve"> </w:t>
      </w:r>
      <w:r w:rsidRPr="00E0524B">
        <w:rPr>
          <w:rFonts w:ascii="Calibri" w:eastAsia="Calibri" w:hAnsi="Calibri" w:hint="cs"/>
          <w:rtl/>
        </w:rPr>
        <w:t>ישמור</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כהגדרתו</w:t>
      </w:r>
      <w:r w:rsidRPr="00E0524B">
        <w:rPr>
          <w:rFonts w:ascii="Calibri" w:eastAsia="Calibri" w:hAnsi="Calibri"/>
          <w:rtl/>
        </w:rPr>
        <w:t xml:space="preserve"> </w:t>
      </w:r>
      <w:r w:rsidRPr="00E0524B">
        <w:rPr>
          <w:rFonts w:ascii="Calibri" w:eastAsia="Calibri" w:hAnsi="Calibri" w:hint="cs"/>
          <w:rtl/>
        </w:rPr>
        <w:t>להלן</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להוראות</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סמך</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לעשות</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הדרוש</w:t>
      </w:r>
      <w:r w:rsidRPr="00E0524B">
        <w:rPr>
          <w:rFonts w:ascii="Calibri" w:eastAsia="Calibri" w:hAnsi="Calibri"/>
          <w:rtl/>
        </w:rPr>
        <w:t xml:space="preserve"> </w:t>
      </w:r>
      <w:r w:rsidRPr="00E0524B">
        <w:rPr>
          <w:rFonts w:ascii="Calibri" w:eastAsia="Calibri" w:hAnsi="Calibri" w:hint="cs"/>
          <w:rtl/>
        </w:rPr>
        <w:t>לשמירת</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כהגדרתו</w:t>
      </w:r>
      <w:r w:rsidRPr="00E0524B">
        <w:rPr>
          <w:rFonts w:ascii="Calibri" w:eastAsia="Calibri" w:hAnsi="Calibri"/>
          <w:rtl/>
        </w:rPr>
        <w:t xml:space="preserve"> </w:t>
      </w:r>
      <w:r w:rsidRPr="00E0524B">
        <w:rPr>
          <w:rFonts w:ascii="Calibri" w:eastAsia="Calibri" w:hAnsi="Calibri" w:hint="cs"/>
          <w:rtl/>
        </w:rPr>
        <w:t>להלן</w:t>
      </w:r>
      <w:r w:rsidRPr="00E0524B">
        <w:rPr>
          <w:rFonts w:ascii="Calibri" w:eastAsia="Calibri" w:hAnsi="Calibri"/>
          <w:rtl/>
        </w:rPr>
        <w:t xml:space="preserve">; </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ab/>
      </w:r>
      <w:r w:rsidRPr="00E0524B">
        <w:rPr>
          <w:rFonts w:ascii="Calibri" w:eastAsia="Calibri" w:hAnsi="Calibri" w:hint="cs"/>
          <w:rtl/>
        </w:rPr>
        <w:t>והוסבר</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וידוע</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עקב</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להסכם</w:t>
      </w:r>
      <w:r w:rsidRPr="00E0524B">
        <w:rPr>
          <w:rFonts w:ascii="Calibri" w:eastAsia="Calibri" w:hAnsi="Calibri"/>
          <w:rtl/>
        </w:rPr>
        <w:t xml:space="preserve"> </w:t>
      </w:r>
      <w:r w:rsidRPr="00E0524B">
        <w:rPr>
          <w:rFonts w:ascii="Calibri" w:eastAsia="Calibri" w:hAnsi="Calibri" w:hint="cs"/>
          <w:rtl/>
        </w:rPr>
        <w:t>יתכן</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אקבל</w:t>
      </w:r>
      <w:r w:rsidRPr="00E0524B">
        <w:rPr>
          <w:rFonts w:ascii="Calibri" w:eastAsia="Calibri" w:hAnsi="Calibri"/>
          <w:rtl/>
        </w:rPr>
        <w:t xml:space="preserve"> </w:t>
      </w:r>
      <w:r w:rsidRPr="00E0524B">
        <w:rPr>
          <w:rFonts w:ascii="Calibri" w:eastAsia="Calibri" w:hAnsi="Calibri" w:hint="cs"/>
          <w:rtl/>
        </w:rPr>
        <w:t>לחזקתי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יבוא</w:t>
      </w:r>
      <w:r w:rsidRPr="00E0524B">
        <w:rPr>
          <w:rFonts w:ascii="Calibri" w:eastAsia="Calibri" w:hAnsi="Calibri"/>
          <w:rtl/>
        </w:rPr>
        <w:t xml:space="preserve"> </w:t>
      </w:r>
      <w:r w:rsidRPr="00E0524B">
        <w:rPr>
          <w:rFonts w:ascii="Calibri" w:eastAsia="Calibri" w:hAnsi="Calibri" w:hint="cs"/>
          <w:rtl/>
        </w:rPr>
        <w:t>לידיעתי</w:t>
      </w:r>
      <w:r w:rsidRPr="00E0524B">
        <w:rPr>
          <w:rFonts w:ascii="Calibri" w:eastAsia="Calibri" w:hAnsi="Calibri"/>
          <w:rtl/>
        </w:rPr>
        <w:t xml:space="preserve"> </w:t>
      </w:r>
      <w:r w:rsidRPr="00E0524B">
        <w:rPr>
          <w:rFonts w:ascii="Calibri" w:eastAsia="Calibri" w:hAnsi="Calibri" w:hint="cs"/>
          <w:rtl/>
        </w:rPr>
        <w:t>מידע</w:t>
      </w:r>
      <w:r w:rsidRPr="00E0524B">
        <w:rPr>
          <w:rFonts w:ascii="Calibri" w:eastAsia="Calibri" w:hAnsi="Calibri"/>
          <w:rtl/>
        </w:rPr>
        <w:t xml:space="preserve"> (</w:t>
      </w:r>
      <w:r w:rsidRPr="00E0524B">
        <w:rPr>
          <w:rFonts w:eastAsia="Calibri" w:cs="Times New Roman"/>
        </w:rPr>
        <w:t>Information</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ידע (</w:t>
      </w:r>
      <w:r w:rsidRPr="00E0524B">
        <w:rPr>
          <w:rFonts w:eastAsia="Calibri" w:cs="Times New Roman"/>
        </w:rPr>
        <w:t>Know-How</w:t>
      </w:r>
      <w:r w:rsidRPr="00E0524B">
        <w:rPr>
          <w:rFonts w:ascii="Calibri" w:eastAsia="Calibri" w:hAnsi="Calibri"/>
          <w:rtl/>
        </w:rPr>
        <w:t xml:space="preserve">) </w:t>
      </w:r>
      <w:r w:rsidRPr="00E0524B">
        <w:rPr>
          <w:rFonts w:ascii="Calibri" w:eastAsia="Calibri" w:hAnsi="Calibri" w:hint="cs"/>
          <w:rtl/>
        </w:rPr>
        <w:t>כלשהם</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תכתובת</w:t>
      </w:r>
      <w:r w:rsidRPr="00E0524B">
        <w:rPr>
          <w:rFonts w:ascii="Calibri" w:eastAsia="Calibri" w:hAnsi="Calibri"/>
          <w:rtl/>
        </w:rPr>
        <w:t xml:space="preserve">, </w:t>
      </w:r>
      <w:r w:rsidRPr="00E0524B">
        <w:rPr>
          <w:rFonts w:ascii="Calibri" w:eastAsia="Calibri" w:hAnsi="Calibri" w:hint="cs"/>
          <w:rtl/>
        </w:rPr>
        <w:t>חוות</w:t>
      </w:r>
      <w:r w:rsidRPr="00E0524B">
        <w:rPr>
          <w:rFonts w:ascii="Calibri" w:eastAsia="Calibri" w:hAnsi="Calibri"/>
          <w:rtl/>
        </w:rPr>
        <w:t xml:space="preserve"> </w:t>
      </w:r>
      <w:r w:rsidRPr="00E0524B">
        <w:rPr>
          <w:rFonts w:ascii="Calibri" w:eastAsia="Calibri" w:hAnsi="Calibri" w:hint="cs"/>
          <w:rtl/>
        </w:rPr>
        <w:t>דעת</w:t>
      </w:r>
      <w:r w:rsidRPr="00E0524B">
        <w:rPr>
          <w:rFonts w:ascii="Calibri" w:eastAsia="Calibri" w:hAnsi="Calibri"/>
          <w:rtl/>
        </w:rPr>
        <w:t xml:space="preserve">, </w:t>
      </w:r>
      <w:r w:rsidRPr="00E0524B">
        <w:rPr>
          <w:rFonts w:ascii="Calibri" w:eastAsia="Calibri" w:hAnsi="Calibri" w:hint="cs"/>
          <w:rtl/>
        </w:rPr>
        <w:t>חומר</w:t>
      </w:r>
      <w:r w:rsidRPr="00E0524B">
        <w:rPr>
          <w:rFonts w:ascii="Calibri" w:eastAsia="Calibri" w:hAnsi="Calibri"/>
          <w:rtl/>
        </w:rPr>
        <w:t xml:space="preserve">, </w:t>
      </w:r>
      <w:r w:rsidRPr="00E0524B">
        <w:rPr>
          <w:rFonts w:ascii="Calibri" w:eastAsia="Calibri" w:hAnsi="Calibri" w:hint="cs"/>
          <w:rtl/>
        </w:rPr>
        <w:t>תוכנית</w:t>
      </w:r>
      <w:r w:rsidRPr="00E0524B">
        <w:rPr>
          <w:rFonts w:ascii="Calibri" w:eastAsia="Calibri" w:hAnsi="Calibri"/>
          <w:rtl/>
        </w:rPr>
        <w:t xml:space="preserve">, </w:t>
      </w:r>
      <w:r w:rsidRPr="00E0524B">
        <w:rPr>
          <w:rFonts w:ascii="Calibri" w:eastAsia="Calibri" w:hAnsi="Calibri" w:hint="cs"/>
          <w:rtl/>
        </w:rPr>
        <w:t>מסמך</w:t>
      </w:r>
      <w:r w:rsidRPr="00E0524B">
        <w:rPr>
          <w:rFonts w:ascii="Calibri" w:eastAsia="Calibri" w:hAnsi="Calibri"/>
          <w:rtl/>
        </w:rPr>
        <w:t xml:space="preserve">, </w:t>
      </w:r>
      <w:r w:rsidRPr="00E0524B">
        <w:rPr>
          <w:rFonts w:ascii="Calibri" w:eastAsia="Calibri" w:hAnsi="Calibri" w:hint="cs"/>
          <w:rtl/>
        </w:rPr>
        <w:t>רישום</w:t>
      </w:r>
      <w:r w:rsidRPr="00E0524B">
        <w:rPr>
          <w:rFonts w:ascii="Calibri" w:eastAsia="Calibri" w:hAnsi="Calibri"/>
          <w:rtl/>
        </w:rPr>
        <w:t xml:space="preserve">, </w:t>
      </w:r>
      <w:r w:rsidRPr="00E0524B">
        <w:rPr>
          <w:rFonts w:ascii="Calibri" w:eastAsia="Calibri" w:hAnsi="Calibri" w:hint="cs"/>
          <w:rtl/>
        </w:rPr>
        <w:t>שרטוט</w:t>
      </w:r>
      <w:r w:rsidRPr="00E0524B">
        <w:rPr>
          <w:rFonts w:ascii="Calibri" w:eastAsia="Calibri" w:hAnsi="Calibri"/>
          <w:rtl/>
        </w:rPr>
        <w:t xml:space="preserve">, </w:t>
      </w:r>
      <w:r w:rsidRPr="00E0524B">
        <w:rPr>
          <w:rFonts w:ascii="Calibri" w:eastAsia="Calibri" w:hAnsi="Calibri" w:hint="cs"/>
          <w:rtl/>
        </w:rPr>
        <w:t>סוד</w:t>
      </w:r>
      <w:r w:rsidRPr="00E0524B">
        <w:rPr>
          <w:rFonts w:ascii="Calibri" w:eastAsia="Calibri" w:hAnsi="Calibri"/>
          <w:rtl/>
        </w:rPr>
        <w:t xml:space="preserve"> </w:t>
      </w:r>
      <w:r w:rsidRPr="00E0524B">
        <w:rPr>
          <w:rFonts w:ascii="Calibri" w:eastAsia="Calibri" w:hAnsi="Calibri" w:hint="cs"/>
          <w:rtl/>
        </w:rPr>
        <w:t>מסחרי</w:t>
      </w:r>
      <w:r w:rsidRPr="00E0524B">
        <w:rPr>
          <w:rFonts w:ascii="Calibri" w:eastAsia="Calibri" w:hAnsi="Calibri"/>
          <w:rtl/>
        </w:rPr>
        <w:t>/</w:t>
      </w:r>
      <w:r w:rsidRPr="00E0524B">
        <w:rPr>
          <w:rFonts w:ascii="Calibri" w:eastAsia="Calibri" w:hAnsi="Calibri" w:hint="cs"/>
          <w:rtl/>
        </w:rPr>
        <w:t>עסקי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ידיעה</w:t>
      </w:r>
      <w:r w:rsidRPr="00E0524B">
        <w:rPr>
          <w:rFonts w:ascii="Calibri" w:eastAsia="Calibri" w:hAnsi="Calibri"/>
          <w:rtl/>
        </w:rPr>
        <w:t xml:space="preserve"> </w:t>
      </w:r>
      <w:r w:rsidRPr="00E0524B">
        <w:rPr>
          <w:rFonts w:ascii="Calibri" w:eastAsia="Calibri" w:hAnsi="Calibri" w:hint="cs"/>
          <w:rtl/>
        </w:rPr>
        <w:t>כהגדרתה</w:t>
      </w:r>
      <w:r w:rsidRPr="00E0524B">
        <w:rPr>
          <w:rFonts w:ascii="Calibri" w:eastAsia="Calibri" w:hAnsi="Calibri"/>
          <w:rtl/>
        </w:rPr>
        <w:t xml:space="preserve"> </w:t>
      </w:r>
      <w:r w:rsidRPr="00E0524B">
        <w:rPr>
          <w:rFonts w:ascii="Calibri" w:eastAsia="Calibri" w:hAnsi="Calibri" w:hint="cs"/>
          <w:rtl/>
        </w:rPr>
        <w:t>בסעיף</w:t>
      </w:r>
      <w:r w:rsidRPr="00E0524B">
        <w:rPr>
          <w:rFonts w:ascii="Calibri" w:eastAsia="Calibri" w:hAnsi="Calibri"/>
          <w:rtl/>
        </w:rPr>
        <w:t xml:space="preserve"> 91 </w:t>
      </w:r>
      <w:r w:rsidRPr="00E0524B">
        <w:rPr>
          <w:rFonts w:ascii="Calibri" w:eastAsia="Calibri" w:hAnsi="Calibri" w:hint="cs"/>
          <w:rtl/>
        </w:rPr>
        <w:t>לחוק</w:t>
      </w:r>
      <w:r w:rsidRPr="00E0524B">
        <w:rPr>
          <w:rFonts w:ascii="Calibri" w:eastAsia="Calibri" w:hAnsi="Calibri"/>
          <w:rtl/>
        </w:rPr>
        <w:t xml:space="preserve"> </w:t>
      </w:r>
      <w:r w:rsidRPr="00E0524B">
        <w:rPr>
          <w:rFonts w:ascii="Calibri" w:eastAsia="Calibri" w:hAnsi="Calibri" w:hint="cs"/>
          <w:rtl/>
        </w:rPr>
        <w:t>העונשין</w:t>
      </w:r>
      <w:r w:rsidRPr="00E0524B">
        <w:rPr>
          <w:rFonts w:ascii="Calibri" w:eastAsia="Calibri" w:hAnsi="Calibri"/>
          <w:rtl/>
        </w:rPr>
        <w:t xml:space="preserve">, </w:t>
      </w:r>
      <w:r w:rsidRPr="00E0524B">
        <w:rPr>
          <w:rFonts w:ascii="Calibri" w:eastAsia="Calibri" w:hAnsi="Calibri" w:hint="cs"/>
          <w:rtl/>
        </w:rPr>
        <w:t>תשל</w:t>
      </w:r>
      <w:r w:rsidRPr="00E0524B">
        <w:rPr>
          <w:rFonts w:ascii="Calibri" w:eastAsia="Calibri" w:hAnsi="Calibri"/>
          <w:rtl/>
        </w:rPr>
        <w:t>"</w:t>
      </w:r>
      <w:r w:rsidRPr="00E0524B">
        <w:rPr>
          <w:rFonts w:ascii="Calibri" w:eastAsia="Calibri" w:hAnsi="Calibri" w:hint="cs"/>
          <w:rtl/>
        </w:rPr>
        <w:t>ז</w:t>
      </w:r>
      <w:r w:rsidRPr="00E0524B">
        <w:rPr>
          <w:rFonts w:ascii="Calibri" w:eastAsia="Calibri" w:hAnsi="Calibri"/>
          <w:rtl/>
        </w:rPr>
        <w:t xml:space="preserve">- 1977 </w:t>
      </w:r>
      <w:r w:rsidRPr="00E0524B">
        <w:rPr>
          <w:rFonts w:ascii="Calibri" w:eastAsia="Calibri" w:hAnsi="Calibri" w:hint="cs"/>
          <w:rtl/>
        </w:rPr>
        <w:t>מסוגים</w:t>
      </w:r>
      <w:r w:rsidRPr="00E0524B">
        <w:rPr>
          <w:rFonts w:ascii="Calibri" w:eastAsia="Calibri" w:hAnsi="Calibri"/>
          <w:rtl/>
        </w:rPr>
        <w:t xml:space="preserve"> </w:t>
      </w:r>
      <w:r w:rsidRPr="00E0524B">
        <w:rPr>
          <w:rFonts w:ascii="Calibri" w:eastAsia="Calibri" w:hAnsi="Calibri" w:hint="cs"/>
          <w:rtl/>
        </w:rPr>
        <w:t>שונים</w:t>
      </w:r>
      <w:r w:rsidRPr="00E0524B">
        <w:rPr>
          <w:rFonts w:ascii="Calibri" w:eastAsia="Calibri" w:hAnsi="Calibri"/>
          <w:rtl/>
        </w:rPr>
        <w:t xml:space="preserve">, </w:t>
      </w:r>
      <w:r w:rsidRPr="00E0524B">
        <w:rPr>
          <w:rFonts w:ascii="Calibri" w:eastAsia="Calibri" w:hAnsi="Calibri" w:hint="cs"/>
          <w:rtl/>
        </w:rPr>
        <w:t>שאינו</w:t>
      </w:r>
      <w:r w:rsidRPr="00E0524B">
        <w:rPr>
          <w:rFonts w:ascii="Calibri" w:eastAsia="Calibri" w:hAnsi="Calibri"/>
          <w:rtl/>
        </w:rPr>
        <w:t xml:space="preserve"> </w:t>
      </w:r>
      <w:r w:rsidRPr="00E0524B">
        <w:rPr>
          <w:rFonts w:ascii="Calibri" w:eastAsia="Calibri" w:hAnsi="Calibri" w:hint="cs"/>
          <w:rtl/>
        </w:rPr>
        <w:t>מצוי</w:t>
      </w:r>
      <w:r w:rsidRPr="00E0524B">
        <w:rPr>
          <w:rFonts w:ascii="Calibri" w:eastAsia="Calibri" w:hAnsi="Calibri"/>
          <w:rtl/>
        </w:rPr>
        <w:t xml:space="preserve"> </w:t>
      </w:r>
      <w:r w:rsidRPr="00E0524B">
        <w:rPr>
          <w:rFonts w:ascii="Calibri" w:eastAsia="Calibri" w:hAnsi="Calibri" w:hint="cs"/>
          <w:rtl/>
        </w:rPr>
        <w:t>בידיעת</w:t>
      </w:r>
      <w:r w:rsidRPr="00E0524B">
        <w:rPr>
          <w:rFonts w:ascii="Calibri" w:eastAsia="Calibri" w:hAnsi="Calibri"/>
          <w:rtl/>
        </w:rPr>
        <w:t xml:space="preserve"> </w:t>
      </w:r>
      <w:r w:rsidRPr="00E0524B">
        <w:rPr>
          <w:rFonts w:ascii="Calibri" w:eastAsia="Calibri" w:hAnsi="Calibri" w:hint="cs"/>
          <w:rtl/>
        </w:rPr>
        <w:t>כלל</w:t>
      </w:r>
      <w:r w:rsidRPr="00E0524B">
        <w:rPr>
          <w:rFonts w:ascii="Calibri" w:eastAsia="Calibri" w:hAnsi="Calibri"/>
          <w:rtl/>
        </w:rPr>
        <w:t xml:space="preserve"> </w:t>
      </w:r>
      <w:r w:rsidRPr="00E0524B">
        <w:rPr>
          <w:rFonts w:ascii="Calibri" w:eastAsia="Calibri" w:hAnsi="Calibri" w:hint="cs"/>
          <w:rtl/>
        </w:rPr>
        <w:t>הציבור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מידע</w:t>
      </w:r>
      <w:r w:rsidRPr="00E0524B">
        <w:rPr>
          <w:rFonts w:ascii="Calibri" w:eastAsia="Calibri" w:hAnsi="Calibri"/>
          <w:rtl/>
        </w:rPr>
        <w:t xml:space="preserve"> </w:t>
      </w:r>
      <w:r w:rsidRPr="00E0524B">
        <w:rPr>
          <w:rFonts w:ascii="Calibri" w:eastAsia="Calibri" w:hAnsi="Calibri" w:hint="cs"/>
          <w:rtl/>
        </w:rPr>
        <w:t>שידיעתו</w:t>
      </w:r>
      <w:r w:rsidRPr="00E0524B">
        <w:rPr>
          <w:rFonts w:ascii="Calibri" w:eastAsia="Calibri" w:hAnsi="Calibri"/>
          <w:rtl/>
        </w:rPr>
        <w:t xml:space="preserve"> </w:t>
      </w:r>
      <w:r w:rsidRPr="00E0524B">
        <w:rPr>
          <w:rFonts w:ascii="Calibri" w:eastAsia="Calibri" w:hAnsi="Calibri" w:hint="cs"/>
          <w:rtl/>
        </w:rPr>
        <w:t>תשמש</w:t>
      </w:r>
      <w:r w:rsidRPr="00E0524B">
        <w:rPr>
          <w:rFonts w:ascii="Calibri" w:eastAsia="Calibri" w:hAnsi="Calibri"/>
          <w:rtl/>
        </w:rPr>
        <w:t xml:space="preserve"> </w:t>
      </w:r>
      <w:r w:rsidRPr="00E0524B">
        <w:rPr>
          <w:rFonts w:ascii="Calibri" w:eastAsia="Calibri" w:hAnsi="Calibri" w:hint="cs"/>
          <w:rtl/>
        </w:rPr>
        <w:t>ל</w:t>
      </w:r>
      <w:r w:rsidRPr="00E0524B">
        <w:rPr>
          <w:rFonts w:ascii="Calibri" w:eastAsia="Calibri" w:hAnsi="Calibri"/>
          <w:rtl/>
        </w:rPr>
        <w:t xml:space="preserve"> - "</w:t>
      </w:r>
      <w:r w:rsidRPr="00E0524B">
        <w:rPr>
          <w:rFonts w:ascii="Calibri" w:eastAsia="Calibri" w:hAnsi="Calibri" w:hint="cs"/>
          <w:rtl/>
        </w:rPr>
        <w:t>קיצור</w:t>
      </w:r>
      <w:r w:rsidRPr="00E0524B">
        <w:rPr>
          <w:rFonts w:ascii="Calibri" w:eastAsia="Calibri" w:hAnsi="Calibri"/>
          <w:rtl/>
        </w:rPr>
        <w:t xml:space="preserve"> </w:t>
      </w:r>
      <w:r w:rsidRPr="00E0524B">
        <w:rPr>
          <w:rFonts w:ascii="Calibri" w:eastAsia="Calibri" w:hAnsi="Calibri" w:hint="cs"/>
          <w:rtl/>
        </w:rPr>
        <w:t>דרך</w:t>
      </w:r>
      <w:r w:rsidRPr="00E0524B">
        <w:rPr>
          <w:rFonts w:ascii="Calibri" w:eastAsia="Calibri" w:hAnsi="Calibri"/>
          <w:rtl/>
        </w:rPr>
        <w:t xml:space="preserve">" </w:t>
      </w:r>
      <w:r w:rsidRPr="00E0524B">
        <w:rPr>
          <w:rFonts w:ascii="Calibri" w:eastAsia="Calibri" w:hAnsi="Calibri" w:hint="cs"/>
          <w:rtl/>
        </w:rPr>
        <w:t>לשם</w:t>
      </w:r>
      <w:r w:rsidRPr="00E0524B">
        <w:rPr>
          <w:rFonts w:ascii="Calibri" w:eastAsia="Calibri" w:hAnsi="Calibri"/>
          <w:rtl/>
        </w:rPr>
        <w:t xml:space="preserve"> </w:t>
      </w:r>
      <w:r w:rsidRPr="00E0524B">
        <w:rPr>
          <w:rFonts w:ascii="Calibri" w:eastAsia="Calibri" w:hAnsi="Calibri" w:hint="cs"/>
          <w:rtl/>
        </w:rPr>
        <w:t>הגעה</w:t>
      </w:r>
      <w:r w:rsidRPr="00E0524B">
        <w:rPr>
          <w:rFonts w:ascii="Calibri" w:eastAsia="Calibri" w:hAnsi="Calibri"/>
          <w:rtl/>
        </w:rPr>
        <w:t xml:space="preserve"> </w:t>
      </w:r>
      <w:r w:rsidRPr="00E0524B">
        <w:rPr>
          <w:rFonts w:ascii="Calibri" w:eastAsia="Calibri" w:hAnsi="Calibri" w:hint="cs"/>
          <w:rtl/>
        </w:rPr>
        <w:t>למידע</w:t>
      </w:r>
      <w:r w:rsidRPr="00E0524B">
        <w:rPr>
          <w:rFonts w:ascii="Calibri" w:eastAsia="Calibri" w:hAnsi="Calibri"/>
          <w:rtl/>
        </w:rPr>
        <w:t xml:space="preserve"> </w:t>
      </w:r>
      <w:r w:rsidRPr="00E0524B">
        <w:rPr>
          <w:rFonts w:ascii="Calibri" w:eastAsia="Calibri" w:hAnsi="Calibri" w:hint="cs"/>
          <w:rtl/>
        </w:rPr>
        <w:t>שהכלל</w:t>
      </w:r>
      <w:r w:rsidRPr="00E0524B">
        <w:rPr>
          <w:rFonts w:ascii="Calibri" w:eastAsia="Calibri" w:hAnsi="Calibri"/>
          <w:rtl/>
        </w:rPr>
        <w:t xml:space="preserve"> </w:t>
      </w:r>
      <w:r w:rsidRPr="00E0524B">
        <w:rPr>
          <w:rFonts w:ascii="Calibri" w:eastAsia="Calibri" w:hAnsi="Calibri" w:hint="cs"/>
          <w:rtl/>
        </w:rPr>
        <w:t>אינו</w:t>
      </w:r>
      <w:r w:rsidRPr="00E0524B">
        <w:rPr>
          <w:rFonts w:ascii="Calibri" w:eastAsia="Calibri" w:hAnsi="Calibri"/>
          <w:rtl/>
        </w:rPr>
        <w:t xml:space="preserve"> </w:t>
      </w:r>
      <w:r w:rsidRPr="00E0524B">
        <w:rPr>
          <w:rFonts w:ascii="Calibri" w:eastAsia="Calibri" w:hAnsi="Calibri" w:hint="cs"/>
          <w:rtl/>
        </w:rPr>
        <w:t>יכול</w:t>
      </w:r>
      <w:r w:rsidRPr="00E0524B">
        <w:rPr>
          <w:rFonts w:ascii="Calibri" w:eastAsia="Calibri" w:hAnsi="Calibri"/>
          <w:rtl/>
        </w:rPr>
        <w:t xml:space="preserve"> </w:t>
      </w:r>
      <w:r w:rsidRPr="00E0524B">
        <w:rPr>
          <w:rFonts w:ascii="Calibri" w:eastAsia="Calibri" w:hAnsi="Calibri" w:hint="cs"/>
          <w:rtl/>
        </w:rPr>
        <w:t>להגיע</w:t>
      </w:r>
      <w:r w:rsidRPr="00E0524B">
        <w:rPr>
          <w:rFonts w:ascii="Calibri" w:eastAsia="Calibri" w:hAnsi="Calibri"/>
          <w:rtl/>
        </w:rPr>
        <w:t xml:space="preserve"> </w:t>
      </w:r>
      <w:r w:rsidRPr="00E0524B">
        <w:rPr>
          <w:rFonts w:ascii="Calibri" w:eastAsia="Calibri" w:hAnsi="Calibri" w:hint="cs"/>
          <w:rtl/>
        </w:rPr>
        <w:t>אליו</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בעל</w:t>
      </w:r>
      <w:r w:rsidRPr="00E0524B">
        <w:rPr>
          <w:rFonts w:ascii="Calibri" w:eastAsia="Calibri" w:hAnsi="Calibri"/>
          <w:rtl/>
        </w:rPr>
        <w:t xml:space="preserve"> </w:t>
      </w:r>
      <w:r w:rsidRPr="00E0524B">
        <w:rPr>
          <w:rFonts w:ascii="Calibri" w:eastAsia="Calibri" w:hAnsi="Calibri" w:hint="cs"/>
          <w:rtl/>
        </w:rPr>
        <w:t>פה</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בכתב</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בתעתיק</w:t>
      </w:r>
      <w:r w:rsidRPr="00E0524B">
        <w:rPr>
          <w:rFonts w:ascii="Calibri" w:eastAsia="Calibri" w:hAnsi="Calibri"/>
          <w:rtl/>
        </w:rPr>
        <w:t xml:space="preserve">, </w:t>
      </w:r>
      <w:r w:rsidRPr="00E0524B">
        <w:rPr>
          <w:rFonts w:ascii="Calibri" w:eastAsia="Calibri" w:hAnsi="Calibri" w:hint="cs"/>
          <w:rtl/>
        </w:rPr>
        <w:t>באמצעי</w:t>
      </w:r>
      <w:r w:rsidRPr="00E0524B">
        <w:rPr>
          <w:rFonts w:ascii="Calibri" w:eastAsia="Calibri" w:hAnsi="Calibri"/>
          <w:rtl/>
        </w:rPr>
        <w:t xml:space="preserve"> </w:t>
      </w:r>
      <w:r w:rsidRPr="00E0524B">
        <w:rPr>
          <w:rFonts w:ascii="Calibri" w:eastAsia="Calibri" w:hAnsi="Calibri" w:hint="cs"/>
          <w:rtl/>
        </w:rPr>
        <w:t>אחסון</w:t>
      </w:r>
      <w:r w:rsidRPr="00E0524B">
        <w:rPr>
          <w:rFonts w:ascii="Calibri" w:eastAsia="Calibri" w:hAnsi="Calibri"/>
          <w:rtl/>
        </w:rPr>
        <w:t xml:space="preserve"> </w:t>
      </w:r>
      <w:r w:rsidRPr="00E0524B">
        <w:rPr>
          <w:rFonts w:ascii="Calibri" w:eastAsia="Calibri" w:hAnsi="Calibri" w:hint="cs"/>
          <w:rtl/>
        </w:rPr>
        <w:t>אלקטרוני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כלי</w:t>
      </w:r>
      <w:r w:rsidRPr="00E0524B">
        <w:rPr>
          <w:rFonts w:ascii="Calibri" w:eastAsia="Calibri" w:hAnsi="Calibri"/>
          <w:rtl/>
        </w:rPr>
        <w:t xml:space="preserve"> </w:t>
      </w:r>
      <w:r w:rsidRPr="00E0524B">
        <w:rPr>
          <w:rFonts w:ascii="Calibri" w:eastAsia="Calibri" w:hAnsi="Calibri" w:hint="cs"/>
          <w:rtl/>
        </w:rPr>
        <w:t>ואמצעי</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העשוי</w:t>
      </w:r>
      <w:r w:rsidRPr="00E0524B">
        <w:rPr>
          <w:rFonts w:ascii="Calibri" w:eastAsia="Calibri" w:hAnsi="Calibri"/>
          <w:rtl/>
        </w:rPr>
        <w:t xml:space="preserve"> </w:t>
      </w:r>
      <w:r w:rsidRPr="00E0524B">
        <w:rPr>
          <w:rFonts w:ascii="Calibri" w:eastAsia="Calibri" w:hAnsi="Calibri" w:hint="cs"/>
          <w:rtl/>
        </w:rPr>
        <w:t>לאצור</w:t>
      </w:r>
      <w:r w:rsidRPr="00E0524B">
        <w:rPr>
          <w:rFonts w:ascii="Calibri" w:eastAsia="Calibri" w:hAnsi="Calibri"/>
          <w:rtl/>
        </w:rPr>
        <w:t xml:space="preserve"> </w:t>
      </w:r>
      <w:r w:rsidRPr="00E0524B">
        <w:rPr>
          <w:rFonts w:ascii="Calibri" w:eastAsia="Calibri" w:hAnsi="Calibri" w:hint="cs"/>
          <w:rtl/>
        </w:rPr>
        <w:t>מידע</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ישיר</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עקיף</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אך</w:t>
      </w:r>
      <w:r w:rsidRPr="00E0524B">
        <w:rPr>
          <w:rFonts w:ascii="Calibri" w:eastAsia="Calibri" w:hAnsi="Calibri"/>
          <w:rtl/>
        </w:rPr>
        <w:t xml:space="preserve"> </w:t>
      </w: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מכלליות</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נתונים</w:t>
      </w:r>
      <w:r w:rsidRPr="00E0524B">
        <w:rPr>
          <w:rFonts w:ascii="Calibri" w:eastAsia="Calibri" w:hAnsi="Calibri"/>
          <w:rtl/>
        </w:rPr>
        <w:t xml:space="preserve">, </w:t>
      </w:r>
      <w:r w:rsidRPr="00E0524B">
        <w:rPr>
          <w:rFonts w:ascii="Calibri" w:eastAsia="Calibri" w:hAnsi="Calibri" w:hint="cs"/>
          <w:rtl/>
        </w:rPr>
        <w:t>מסמכים</w:t>
      </w:r>
      <w:r w:rsidRPr="00E0524B">
        <w:rPr>
          <w:rFonts w:ascii="Calibri" w:eastAsia="Calibri" w:hAnsi="Calibri"/>
          <w:rtl/>
        </w:rPr>
        <w:t xml:space="preserve"> </w:t>
      </w:r>
      <w:r w:rsidRPr="00E0524B">
        <w:rPr>
          <w:rFonts w:ascii="Calibri" w:eastAsia="Calibri" w:hAnsi="Calibri" w:hint="cs"/>
          <w:rtl/>
        </w:rPr>
        <w:t>ודו</w:t>
      </w:r>
      <w:r w:rsidRPr="00E0524B">
        <w:rPr>
          <w:rFonts w:ascii="Calibri" w:eastAsia="Calibri" w:hAnsi="Calibri"/>
          <w:rtl/>
        </w:rPr>
        <w:t>"</w:t>
      </w:r>
      <w:r w:rsidRPr="00E0524B">
        <w:rPr>
          <w:rFonts w:ascii="Calibri" w:eastAsia="Calibri" w:hAnsi="Calibri" w:hint="cs"/>
          <w:rtl/>
        </w:rPr>
        <w:t>חות</w:t>
      </w:r>
      <w:r w:rsidRPr="00E0524B">
        <w:rPr>
          <w:rFonts w:ascii="Calibri" w:eastAsia="Calibri" w:hAnsi="Calibri"/>
          <w:rtl/>
        </w:rPr>
        <w:t xml:space="preserve"> </w:t>
      </w:r>
      <w:r w:rsidRPr="00E0524B">
        <w:rPr>
          <w:rFonts w:ascii="Calibri" w:eastAsia="Calibri" w:hAnsi="Calibri"/>
          <w:b/>
          <w:bCs/>
          <w:rtl/>
        </w:rPr>
        <w:t>(</w:t>
      </w:r>
      <w:r w:rsidRPr="00E0524B">
        <w:rPr>
          <w:rFonts w:ascii="Calibri" w:eastAsia="Calibri" w:hAnsi="Calibri" w:hint="cs"/>
          <w:b/>
          <w:bCs/>
          <w:rtl/>
        </w:rPr>
        <w:t>להלן</w:t>
      </w:r>
      <w:r w:rsidRPr="00E0524B">
        <w:rPr>
          <w:rFonts w:ascii="Calibri" w:eastAsia="Calibri" w:hAnsi="Calibri"/>
          <w:b/>
          <w:bCs/>
          <w:rtl/>
        </w:rPr>
        <w:t>: "</w:t>
      </w:r>
      <w:r w:rsidRPr="00E0524B">
        <w:rPr>
          <w:rFonts w:ascii="Calibri" w:eastAsia="Calibri" w:hAnsi="Calibri" w:hint="cs"/>
          <w:b/>
          <w:bCs/>
          <w:rtl/>
        </w:rPr>
        <w:t>המידע</w:t>
      </w:r>
      <w:r w:rsidRPr="00E0524B">
        <w:rPr>
          <w:rFonts w:ascii="Calibri" w:eastAsia="Calibri" w:hAnsi="Calibri"/>
          <w:b/>
          <w:bCs/>
          <w:rtl/>
        </w:rPr>
        <w:t>")</w:t>
      </w:r>
      <w:r w:rsidRPr="00E0524B">
        <w:rPr>
          <w:rFonts w:ascii="Calibri" w:eastAsia="Calibri" w:hAnsi="Calibri"/>
          <w:rtl/>
        </w:rPr>
        <w:t xml:space="preserve">; </w:t>
      </w:r>
    </w:p>
    <w:p w:rsidR="00E0524B" w:rsidRPr="00E0524B" w:rsidRDefault="00E0524B" w:rsidP="00E0524B">
      <w:pPr>
        <w:spacing w:after="200" w:line="276" w:lineRule="auto"/>
        <w:ind w:left="793" w:hanging="793"/>
        <w:rPr>
          <w:rFonts w:ascii="Calibri" w:eastAsia="Calibri" w:hAnsi="Calibri"/>
          <w:rtl/>
        </w:rPr>
      </w:pPr>
      <w:r w:rsidRPr="00E0524B">
        <w:rPr>
          <w:rFonts w:ascii="Calibri" w:eastAsia="Calibri" w:hAnsi="Calibri" w:hint="cs"/>
          <w:rtl/>
        </w:rPr>
        <w:t>והואיל</w:t>
      </w:r>
      <w:r w:rsidRPr="00E0524B">
        <w:rPr>
          <w:rFonts w:ascii="Calibri" w:eastAsia="Calibri" w:hAnsi="Calibri"/>
          <w:rtl/>
        </w:rPr>
        <w:tab/>
      </w:r>
      <w:r w:rsidRPr="00E0524B">
        <w:rPr>
          <w:rFonts w:ascii="Calibri" w:eastAsia="Calibri" w:hAnsi="Calibri" w:hint="cs"/>
          <w:rtl/>
        </w:rPr>
        <w:t>והוסבר</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וידוע</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גילוי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אי</w:t>
      </w:r>
      <w:r w:rsidRPr="00E0524B">
        <w:rPr>
          <w:rFonts w:ascii="Calibri" w:eastAsia="Calibri" w:hAnsi="Calibri"/>
          <w:rtl/>
        </w:rPr>
        <w:t xml:space="preserve"> </w:t>
      </w:r>
      <w:r w:rsidRPr="00E0524B">
        <w:rPr>
          <w:rFonts w:ascii="Calibri" w:eastAsia="Calibri" w:hAnsi="Calibri" w:hint="cs"/>
          <w:rtl/>
        </w:rPr>
        <w:t>שמירה</w:t>
      </w:r>
      <w:r w:rsidRPr="00E0524B">
        <w:rPr>
          <w:rFonts w:ascii="Calibri" w:eastAsia="Calibri" w:hAnsi="Calibri"/>
          <w:rtl/>
        </w:rPr>
        <w:t xml:space="preserve"> </w:t>
      </w:r>
      <w:r w:rsidRPr="00E0524B">
        <w:rPr>
          <w:rFonts w:ascii="Calibri" w:eastAsia="Calibri" w:hAnsi="Calibri" w:hint="cs"/>
          <w:rtl/>
        </w:rPr>
        <w:t>בסוד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מסירת</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צורה</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גוף</w:t>
      </w:r>
      <w:r w:rsidRPr="00E0524B">
        <w:rPr>
          <w:rFonts w:ascii="Calibri" w:eastAsia="Calibri" w:hAnsi="Calibri"/>
          <w:rtl/>
        </w:rPr>
        <w:t xml:space="preserve"> </w:t>
      </w:r>
      <w:r w:rsidRPr="00E0524B">
        <w:rPr>
          <w:rFonts w:ascii="Calibri" w:eastAsia="Calibri" w:hAnsi="Calibri" w:hint="cs"/>
          <w:rtl/>
        </w:rPr>
        <w:t>כלשהם</w:t>
      </w:r>
      <w:r w:rsidRPr="00E0524B">
        <w:rPr>
          <w:rFonts w:ascii="Calibri" w:eastAsia="Calibri" w:hAnsi="Calibri"/>
          <w:rtl/>
        </w:rPr>
        <w:t xml:space="preserve"> </w:t>
      </w:r>
      <w:r w:rsidRPr="00E0524B">
        <w:rPr>
          <w:rFonts w:ascii="Calibri" w:eastAsia="Calibri" w:hAnsi="Calibri" w:hint="cs"/>
          <w:rtl/>
        </w:rPr>
        <w:t>מלבד</w:t>
      </w:r>
      <w:r w:rsidRPr="00E0524B">
        <w:rPr>
          <w:rFonts w:ascii="Calibri" w:eastAsia="Calibri" w:hAnsi="Calibri"/>
          <w:rtl/>
        </w:rPr>
        <w:t xml:space="preserve"> </w:t>
      </w:r>
      <w:r w:rsidRPr="00E0524B">
        <w:rPr>
          <w:rFonts w:ascii="Calibri" w:eastAsia="Calibri" w:hAnsi="Calibri" w:hint="cs"/>
          <w:rtl/>
        </w:rPr>
        <w:t>לנציגי</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המוסמכים</w:t>
      </w:r>
      <w:r w:rsidRPr="00E0524B">
        <w:rPr>
          <w:rFonts w:ascii="Calibri" w:eastAsia="Calibri" w:hAnsi="Calibri"/>
          <w:rtl/>
        </w:rPr>
        <w:t xml:space="preserve"> </w:t>
      </w:r>
      <w:r w:rsidRPr="00E0524B">
        <w:rPr>
          <w:rFonts w:ascii="Calibri" w:eastAsia="Calibri" w:hAnsi="Calibri" w:hint="cs"/>
          <w:rtl/>
        </w:rPr>
        <w:t>לעניין</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r w:rsidRPr="00E0524B">
        <w:rPr>
          <w:rFonts w:ascii="Calibri" w:eastAsia="Calibri" w:hAnsi="Calibri" w:hint="cs"/>
          <w:rtl/>
        </w:rPr>
        <w:t>ללא</w:t>
      </w:r>
      <w:r w:rsidRPr="00E0524B">
        <w:rPr>
          <w:rFonts w:ascii="Calibri" w:eastAsia="Calibri" w:hAnsi="Calibri"/>
          <w:rtl/>
        </w:rPr>
        <w:t xml:space="preserve"> </w:t>
      </w:r>
      <w:r w:rsidRPr="00E0524B">
        <w:rPr>
          <w:rFonts w:ascii="Calibri" w:eastAsia="Calibri" w:hAnsi="Calibri" w:hint="cs"/>
          <w:rtl/>
        </w:rPr>
        <w:t>קבלת</w:t>
      </w:r>
      <w:r w:rsidRPr="00E0524B">
        <w:rPr>
          <w:rFonts w:ascii="Calibri" w:eastAsia="Calibri" w:hAnsi="Calibri"/>
          <w:rtl/>
        </w:rPr>
        <w:t xml:space="preserve"> </w:t>
      </w:r>
      <w:r w:rsidRPr="00E0524B">
        <w:rPr>
          <w:rFonts w:ascii="Calibri" w:eastAsia="Calibri" w:hAnsi="Calibri" w:hint="cs"/>
          <w:rtl/>
        </w:rPr>
        <w:t>אישור</w:t>
      </w:r>
      <w:r w:rsidRPr="00E0524B">
        <w:rPr>
          <w:rFonts w:ascii="Calibri" w:eastAsia="Calibri" w:hAnsi="Calibri"/>
          <w:rtl/>
        </w:rPr>
        <w:t xml:space="preserve"> </w:t>
      </w:r>
      <w:r w:rsidRPr="00E0524B">
        <w:rPr>
          <w:rFonts w:ascii="Calibri" w:eastAsia="Calibri" w:hAnsi="Calibri" w:hint="cs"/>
          <w:rtl/>
        </w:rPr>
        <w:t>נציג</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המוסמך</w:t>
      </w:r>
      <w:r w:rsidRPr="00E0524B">
        <w:rPr>
          <w:rFonts w:ascii="Calibri" w:eastAsia="Calibri" w:hAnsi="Calibri"/>
          <w:rtl/>
        </w:rPr>
        <w:t xml:space="preserve"> </w:t>
      </w:r>
      <w:r w:rsidRPr="00E0524B">
        <w:rPr>
          <w:rFonts w:ascii="Calibri" w:eastAsia="Calibri" w:hAnsi="Calibri" w:hint="cs"/>
          <w:rtl/>
        </w:rPr>
        <w:t>מראש</w:t>
      </w:r>
      <w:r w:rsidRPr="00E0524B">
        <w:rPr>
          <w:rFonts w:ascii="Calibri" w:eastAsia="Calibri" w:hAnsi="Calibri"/>
          <w:rtl/>
        </w:rPr>
        <w:t xml:space="preserve"> </w:t>
      </w:r>
      <w:r w:rsidRPr="00E0524B">
        <w:rPr>
          <w:rFonts w:ascii="Calibri" w:eastAsia="Calibri" w:hAnsi="Calibri" w:hint="cs"/>
          <w:rtl/>
        </w:rPr>
        <w:t>ובכתב</w:t>
      </w:r>
      <w:r w:rsidRPr="00E0524B">
        <w:rPr>
          <w:rFonts w:ascii="Calibri" w:eastAsia="Calibri" w:hAnsi="Calibri"/>
          <w:rtl/>
        </w:rPr>
        <w:t xml:space="preserve"> </w:t>
      </w:r>
      <w:r w:rsidRPr="00E0524B">
        <w:rPr>
          <w:rFonts w:ascii="Calibri" w:eastAsia="Calibri" w:hAnsi="Calibri" w:hint="cs"/>
          <w:rtl/>
        </w:rPr>
        <w:t>עלול</w:t>
      </w:r>
      <w:r w:rsidRPr="00E0524B">
        <w:rPr>
          <w:rFonts w:ascii="Calibri" w:eastAsia="Calibri" w:hAnsi="Calibri"/>
          <w:rtl/>
        </w:rPr>
        <w:t xml:space="preserve"> </w:t>
      </w:r>
      <w:r w:rsidRPr="00E0524B">
        <w:rPr>
          <w:rFonts w:ascii="Calibri" w:eastAsia="Calibri" w:hAnsi="Calibri" w:hint="cs"/>
          <w:rtl/>
        </w:rPr>
        <w:t>לגרום</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לצדדים</w:t>
      </w:r>
      <w:r w:rsidRPr="00E0524B">
        <w:rPr>
          <w:rFonts w:ascii="Calibri" w:eastAsia="Calibri" w:hAnsi="Calibri"/>
          <w:rtl/>
        </w:rPr>
        <w:t xml:space="preserve"> </w:t>
      </w:r>
      <w:r w:rsidRPr="00E0524B">
        <w:rPr>
          <w:rFonts w:ascii="Calibri" w:eastAsia="Calibri" w:hAnsi="Calibri" w:hint="cs"/>
          <w:rtl/>
        </w:rPr>
        <w:t>נזק</w:t>
      </w:r>
      <w:r w:rsidRPr="00E0524B">
        <w:rPr>
          <w:rFonts w:ascii="Calibri" w:eastAsia="Calibri" w:hAnsi="Calibri"/>
          <w:rtl/>
        </w:rPr>
        <w:t xml:space="preserve"> </w:t>
      </w:r>
      <w:r w:rsidRPr="00E0524B">
        <w:rPr>
          <w:rFonts w:ascii="Calibri" w:eastAsia="Calibri" w:hAnsi="Calibri" w:hint="cs"/>
          <w:rtl/>
        </w:rPr>
        <w:t>מרובה</w:t>
      </w:r>
      <w:r w:rsidRPr="00E0524B">
        <w:rPr>
          <w:rFonts w:ascii="Calibri" w:eastAsia="Calibri" w:hAnsi="Calibri"/>
          <w:rtl/>
        </w:rPr>
        <w:t xml:space="preserve"> </w:t>
      </w:r>
      <w:r w:rsidRPr="00E0524B">
        <w:rPr>
          <w:rFonts w:ascii="Calibri" w:eastAsia="Calibri" w:hAnsi="Calibri" w:hint="cs"/>
          <w:rtl/>
        </w:rPr>
        <w:t>ומהווה</w:t>
      </w:r>
      <w:r w:rsidRPr="00E0524B">
        <w:rPr>
          <w:rFonts w:ascii="Calibri" w:eastAsia="Calibri" w:hAnsi="Calibri"/>
          <w:rtl/>
        </w:rPr>
        <w:t xml:space="preserve"> </w:t>
      </w:r>
      <w:r w:rsidRPr="00E0524B">
        <w:rPr>
          <w:rFonts w:ascii="Calibri" w:eastAsia="Calibri" w:hAnsi="Calibri" w:hint="cs"/>
          <w:rtl/>
        </w:rPr>
        <w:t>עבירה</w:t>
      </w:r>
      <w:r w:rsidRPr="00E0524B">
        <w:rPr>
          <w:rFonts w:ascii="Calibri" w:eastAsia="Calibri" w:hAnsi="Calibri"/>
          <w:rtl/>
        </w:rPr>
        <w:t xml:space="preserve"> </w:t>
      </w:r>
      <w:r w:rsidRPr="00E0524B">
        <w:rPr>
          <w:rFonts w:ascii="Calibri" w:eastAsia="Calibri" w:hAnsi="Calibri" w:hint="cs"/>
          <w:rtl/>
        </w:rPr>
        <w:t>פלילית</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סעיף</w:t>
      </w:r>
      <w:r w:rsidRPr="00E0524B">
        <w:rPr>
          <w:rFonts w:ascii="Calibri" w:eastAsia="Calibri" w:hAnsi="Calibri"/>
          <w:rtl/>
        </w:rPr>
        <w:t xml:space="preserve"> 118 </w:t>
      </w:r>
      <w:r w:rsidRPr="00E0524B">
        <w:rPr>
          <w:rFonts w:ascii="Calibri" w:eastAsia="Calibri" w:hAnsi="Calibri" w:hint="cs"/>
          <w:rtl/>
        </w:rPr>
        <w:t>לחוק</w:t>
      </w:r>
      <w:r w:rsidRPr="00E0524B">
        <w:rPr>
          <w:rFonts w:ascii="Calibri" w:eastAsia="Calibri" w:hAnsi="Calibri"/>
          <w:rtl/>
        </w:rPr>
        <w:t xml:space="preserve"> </w:t>
      </w:r>
      <w:r w:rsidRPr="00E0524B">
        <w:rPr>
          <w:rFonts w:ascii="Calibri" w:eastAsia="Calibri" w:hAnsi="Calibri" w:hint="cs"/>
          <w:rtl/>
        </w:rPr>
        <w:t>העונשין</w:t>
      </w:r>
      <w:r w:rsidRPr="00E0524B">
        <w:rPr>
          <w:rFonts w:ascii="Calibri" w:eastAsia="Calibri" w:hAnsi="Calibri"/>
          <w:rtl/>
        </w:rPr>
        <w:t xml:space="preserve">, </w:t>
      </w:r>
      <w:r w:rsidRPr="00E0524B">
        <w:rPr>
          <w:rFonts w:ascii="Calibri" w:eastAsia="Calibri" w:hAnsi="Calibri" w:hint="cs"/>
          <w:rtl/>
        </w:rPr>
        <w:t>תשל</w:t>
      </w:r>
      <w:r w:rsidRPr="00E0524B">
        <w:rPr>
          <w:rFonts w:ascii="Calibri" w:eastAsia="Calibri" w:hAnsi="Calibri"/>
          <w:rtl/>
        </w:rPr>
        <w:t>"</w:t>
      </w:r>
      <w:r w:rsidRPr="00E0524B">
        <w:rPr>
          <w:rFonts w:ascii="Calibri" w:eastAsia="Calibri" w:hAnsi="Calibri" w:hint="cs"/>
          <w:rtl/>
        </w:rPr>
        <w:t>ז</w:t>
      </w:r>
      <w:r w:rsidRPr="00E0524B">
        <w:rPr>
          <w:rFonts w:ascii="Calibri" w:eastAsia="Calibri" w:hAnsi="Calibri"/>
          <w:rtl/>
        </w:rPr>
        <w:t xml:space="preserve">- 1977; </w:t>
      </w:r>
    </w:p>
    <w:p w:rsidR="00E0524B" w:rsidRPr="00E0524B" w:rsidRDefault="00E0524B" w:rsidP="00E0524B">
      <w:pPr>
        <w:spacing w:after="200" w:line="276" w:lineRule="auto"/>
        <w:rPr>
          <w:rFonts w:ascii="Calibri" w:eastAsia="Calibri" w:hAnsi="Calibri"/>
          <w:bCs/>
          <w:sz w:val="22"/>
          <w:u w:val="single"/>
          <w:rtl/>
        </w:rPr>
      </w:pPr>
      <w:r w:rsidRPr="00E0524B">
        <w:rPr>
          <w:rFonts w:ascii="Calibri" w:eastAsia="Calibri" w:hAnsi="Calibri" w:hint="cs"/>
          <w:bCs/>
          <w:sz w:val="22"/>
          <w:u w:val="single"/>
          <w:rtl/>
        </w:rPr>
        <w:t>אי</w:t>
      </w:r>
      <w:r w:rsidRPr="00E0524B">
        <w:rPr>
          <w:rFonts w:ascii="Calibri" w:eastAsia="Calibri" w:hAnsi="Calibri"/>
          <w:bCs/>
          <w:sz w:val="22"/>
          <w:u w:val="single"/>
          <w:rtl/>
        </w:rPr>
        <w:t xml:space="preserve"> </w:t>
      </w:r>
      <w:r w:rsidRPr="00E0524B">
        <w:rPr>
          <w:rFonts w:ascii="Calibri" w:eastAsia="Calibri" w:hAnsi="Calibri" w:hint="cs"/>
          <w:bCs/>
          <w:sz w:val="22"/>
          <w:u w:val="single"/>
          <w:rtl/>
        </w:rPr>
        <w:t>לזאת</w:t>
      </w:r>
      <w:r w:rsidRPr="00E0524B">
        <w:rPr>
          <w:rFonts w:ascii="Calibri" w:eastAsia="Calibri" w:hAnsi="Calibri"/>
          <w:bCs/>
          <w:sz w:val="22"/>
          <w:u w:val="single"/>
          <w:rtl/>
        </w:rPr>
        <w:t xml:space="preserve">, </w:t>
      </w:r>
      <w:r w:rsidRPr="00E0524B">
        <w:rPr>
          <w:rFonts w:ascii="Calibri" w:eastAsia="Calibri" w:hAnsi="Calibri" w:hint="cs"/>
          <w:bCs/>
          <w:sz w:val="22"/>
          <w:u w:val="single"/>
          <w:rtl/>
        </w:rPr>
        <w:t>אני</w:t>
      </w:r>
      <w:r w:rsidRPr="00E0524B">
        <w:rPr>
          <w:rFonts w:ascii="Calibri" w:eastAsia="Calibri" w:hAnsi="Calibri"/>
          <w:bCs/>
          <w:sz w:val="22"/>
          <w:u w:val="single"/>
          <w:rtl/>
        </w:rPr>
        <w:t xml:space="preserve"> </w:t>
      </w:r>
      <w:r w:rsidRPr="00E0524B">
        <w:rPr>
          <w:rFonts w:ascii="Calibri" w:eastAsia="Calibri" w:hAnsi="Calibri" w:hint="cs"/>
          <w:bCs/>
          <w:sz w:val="22"/>
          <w:u w:val="single"/>
          <w:rtl/>
        </w:rPr>
        <w:t>הח</w:t>
      </w:r>
      <w:r w:rsidRPr="00E0524B">
        <w:rPr>
          <w:rFonts w:ascii="Calibri" w:eastAsia="Calibri" w:hAnsi="Calibri"/>
          <w:bCs/>
          <w:sz w:val="22"/>
          <w:u w:val="single"/>
          <w:rtl/>
        </w:rPr>
        <w:t>"</w:t>
      </w:r>
      <w:r w:rsidRPr="00E0524B">
        <w:rPr>
          <w:rFonts w:ascii="Calibri" w:eastAsia="Calibri" w:hAnsi="Calibri" w:hint="cs"/>
          <w:bCs/>
          <w:sz w:val="22"/>
          <w:u w:val="single"/>
          <w:rtl/>
        </w:rPr>
        <w:t>מ</w:t>
      </w:r>
      <w:r w:rsidRPr="00E0524B">
        <w:rPr>
          <w:rFonts w:ascii="Calibri" w:eastAsia="Calibri" w:hAnsi="Calibri"/>
          <w:bCs/>
          <w:sz w:val="22"/>
          <w:u w:val="single"/>
          <w:rtl/>
        </w:rPr>
        <w:t xml:space="preserve"> </w:t>
      </w:r>
      <w:r w:rsidRPr="00E0524B">
        <w:rPr>
          <w:rFonts w:ascii="Calibri" w:eastAsia="Calibri" w:hAnsi="Calibri" w:hint="cs"/>
          <w:bCs/>
          <w:sz w:val="22"/>
          <w:u w:val="single"/>
          <w:rtl/>
        </w:rPr>
        <w:t>מתחייב</w:t>
      </w:r>
      <w:r w:rsidRPr="00E0524B">
        <w:rPr>
          <w:rFonts w:ascii="Calibri" w:eastAsia="Calibri" w:hAnsi="Calibri"/>
          <w:bCs/>
          <w:sz w:val="22"/>
          <w:u w:val="single"/>
          <w:rtl/>
        </w:rPr>
        <w:t xml:space="preserve"> </w:t>
      </w:r>
      <w:r w:rsidRPr="00E0524B">
        <w:rPr>
          <w:rFonts w:ascii="Calibri" w:eastAsia="Calibri" w:hAnsi="Calibri" w:hint="cs"/>
          <w:bCs/>
          <w:sz w:val="22"/>
          <w:u w:val="single"/>
          <w:rtl/>
        </w:rPr>
        <w:t>כלפי</w:t>
      </w:r>
      <w:r w:rsidRPr="00E0524B">
        <w:rPr>
          <w:rFonts w:ascii="Calibri" w:eastAsia="Calibri" w:hAnsi="Calibri"/>
          <w:bCs/>
          <w:sz w:val="22"/>
          <w:u w:val="single"/>
          <w:rtl/>
        </w:rPr>
        <w:t xml:space="preserve"> </w:t>
      </w:r>
      <w:r w:rsidRPr="00E0524B">
        <w:rPr>
          <w:rFonts w:ascii="Calibri" w:eastAsia="Calibri" w:hAnsi="Calibri" w:hint="cs"/>
          <w:bCs/>
          <w:sz w:val="22"/>
          <w:u w:val="single"/>
          <w:rtl/>
        </w:rPr>
        <w:t>משרד</w:t>
      </w:r>
      <w:r w:rsidRPr="00E0524B">
        <w:rPr>
          <w:rFonts w:ascii="Calibri" w:eastAsia="Calibri" w:hAnsi="Calibri"/>
          <w:bCs/>
          <w:sz w:val="22"/>
          <w:u w:val="single"/>
          <w:rtl/>
        </w:rPr>
        <w:t xml:space="preserve"> </w:t>
      </w:r>
      <w:r w:rsidRPr="00E0524B">
        <w:rPr>
          <w:rFonts w:ascii="Calibri" w:eastAsia="Calibri" w:hAnsi="Calibri" w:hint="cs"/>
          <w:bCs/>
          <w:sz w:val="22"/>
          <w:u w:val="single"/>
          <w:rtl/>
        </w:rPr>
        <w:t>הכלכלה</w:t>
      </w:r>
      <w:r w:rsidRPr="00E0524B">
        <w:rPr>
          <w:rFonts w:ascii="Calibri" w:eastAsia="Calibri" w:hAnsi="Calibri"/>
          <w:bCs/>
          <w:sz w:val="22"/>
          <w:u w:val="single"/>
          <w:rtl/>
        </w:rPr>
        <w:t xml:space="preserve"> </w:t>
      </w:r>
      <w:r w:rsidRPr="00E0524B">
        <w:rPr>
          <w:rFonts w:ascii="Calibri" w:eastAsia="Calibri" w:hAnsi="Calibri" w:hint="cs"/>
          <w:bCs/>
          <w:sz w:val="22"/>
          <w:u w:val="single"/>
          <w:rtl/>
        </w:rPr>
        <w:t>והתעשייה</w:t>
      </w:r>
      <w:r w:rsidRPr="00E0524B">
        <w:rPr>
          <w:rFonts w:ascii="Calibri" w:eastAsia="Calibri" w:hAnsi="Calibri"/>
          <w:bCs/>
          <w:sz w:val="22"/>
          <w:u w:val="single"/>
          <w:rtl/>
        </w:rPr>
        <w:t xml:space="preserve"> </w:t>
      </w:r>
      <w:r w:rsidRPr="00E0524B">
        <w:rPr>
          <w:rFonts w:ascii="Calibri" w:eastAsia="Calibri" w:hAnsi="Calibri" w:hint="cs"/>
          <w:bCs/>
          <w:sz w:val="22"/>
          <w:u w:val="single"/>
          <w:rtl/>
        </w:rPr>
        <w:t>כדלקמן</w:t>
      </w:r>
      <w:r w:rsidRPr="00E0524B">
        <w:rPr>
          <w:rFonts w:ascii="Calibri" w:eastAsia="Calibri" w:hAnsi="Calibri"/>
          <w:bCs/>
          <w:sz w:val="22"/>
          <w:u w:val="single"/>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המבוא</w:t>
      </w:r>
      <w:r w:rsidRPr="00E0524B">
        <w:rPr>
          <w:rFonts w:ascii="Calibri" w:eastAsia="Calibri" w:hAnsi="Calibri"/>
          <w:rtl/>
        </w:rPr>
        <w:t xml:space="preserve"> </w:t>
      </w:r>
      <w:r w:rsidRPr="00E0524B">
        <w:rPr>
          <w:rFonts w:ascii="Calibri" w:eastAsia="Calibri" w:hAnsi="Calibri" w:hint="cs"/>
          <w:rtl/>
        </w:rPr>
        <w:t>להתחייבות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מהווה</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בלתי</w:t>
      </w:r>
      <w:r w:rsidRPr="00E0524B">
        <w:rPr>
          <w:rFonts w:ascii="Calibri" w:eastAsia="Calibri" w:hAnsi="Calibri"/>
          <w:rtl/>
        </w:rPr>
        <w:t xml:space="preserve"> </w:t>
      </w:r>
      <w:r w:rsidRPr="00E0524B">
        <w:rPr>
          <w:rFonts w:ascii="Calibri" w:eastAsia="Calibri" w:hAnsi="Calibri" w:hint="cs"/>
          <w:rtl/>
        </w:rPr>
        <w:t>נפרד</w:t>
      </w:r>
      <w:r w:rsidRPr="00E0524B">
        <w:rPr>
          <w:rFonts w:ascii="Calibri" w:eastAsia="Calibri" w:hAnsi="Calibri"/>
          <w:rtl/>
        </w:rPr>
        <w:t xml:space="preserve"> </w:t>
      </w:r>
      <w:r w:rsidRPr="00E0524B">
        <w:rPr>
          <w:rFonts w:ascii="Calibri" w:eastAsia="Calibri" w:hAnsi="Calibri" w:hint="cs"/>
          <w:rtl/>
        </w:rPr>
        <w:t>הימנה</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לשמור</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גמורה</w:t>
      </w:r>
      <w:r w:rsidRPr="00E0524B">
        <w:rPr>
          <w:rFonts w:ascii="Calibri" w:eastAsia="Calibri" w:hAnsi="Calibri"/>
          <w:rtl/>
        </w:rPr>
        <w:t xml:space="preserve"> </w:t>
      </w:r>
      <w:r w:rsidRPr="00E0524B">
        <w:rPr>
          <w:rFonts w:ascii="Calibri" w:eastAsia="Calibri" w:hAnsi="Calibri" w:hint="cs"/>
          <w:rtl/>
        </w:rPr>
        <w:t>ומוחלטת</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הנובע</w:t>
      </w:r>
      <w:r w:rsidRPr="00E0524B">
        <w:rPr>
          <w:rFonts w:ascii="Calibri" w:eastAsia="Calibri" w:hAnsi="Calibri"/>
          <w:rtl/>
        </w:rPr>
        <w:t xml:space="preserve"> </w:t>
      </w:r>
      <w:r w:rsidRPr="00E0524B">
        <w:rPr>
          <w:rFonts w:ascii="Calibri" w:eastAsia="Calibri" w:hAnsi="Calibri" w:hint="cs"/>
          <w:rtl/>
        </w:rPr>
        <w:t>ממנו</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להשתמש</w:t>
      </w:r>
      <w:r w:rsidRPr="00E0524B">
        <w:rPr>
          <w:rFonts w:ascii="Calibri" w:eastAsia="Calibri" w:hAnsi="Calibri"/>
          <w:rtl/>
        </w:rPr>
        <w:t xml:space="preserve"> </w:t>
      </w:r>
      <w:r w:rsidRPr="00E0524B">
        <w:rPr>
          <w:rFonts w:ascii="Calibri" w:eastAsia="Calibri" w:hAnsi="Calibri" w:hint="cs"/>
          <w:rtl/>
        </w:rPr>
        <w:t>במידע</w:t>
      </w:r>
      <w:r w:rsidRPr="00E0524B">
        <w:rPr>
          <w:rFonts w:ascii="Calibri" w:eastAsia="Calibri" w:hAnsi="Calibri"/>
          <w:rtl/>
        </w:rPr>
        <w:t xml:space="preserve"> </w:t>
      </w:r>
      <w:r w:rsidRPr="00E0524B">
        <w:rPr>
          <w:rFonts w:ascii="Calibri" w:eastAsia="Calibri" w:hAnsi="Calibri" w:hint="cs"/>
          <w:rtl/>
        </w:rPr>
        <w:t>אך</w:t>
      </w:r>
      <w:r w:rsidRPr="00E0524B">
        <w:rPr>
          <w:rFonts w:ascii="Calibri" w:eastAsia="Calibri" w:hAnsi="Calibri"/>
          <w:rtl/>
        </w:rPr>
        <w:t xml:space="preserve"> </w:t>
      </w:r>
      <w:r w:rsidRPr="00E0524B">
        <w:rPr>
          <w:rFonts w:ascii="Calibri" w:eastAsia="Calibri" w:hAnsi="Calibri" w:hint="cs"/>
          <w:rtl/>
        </w:rPr>
        <w:t>ורק</w:t>
      </w:r>
      <w:r w:rsidRPr="00E0524B">
        <w:rPr>
          <w:rFonts w:ascii="Calibri" w:eastAsia="Calibri" w:hAnsi="Calibri"/>
          <w:rtl/>
        </w:rPr>
        <w:t xml:space="preserve"> </w:t>
      </w:r>
      <w:r w:rsidRPr="00E0524B">
        <w:rPr>
          <w:rFonts w:ascii="Calibri" w:eastAsia="Calibri" w:hAnsi="Calibri" w:hint="cs"/>
          <w:rtl/>
        </w:rPr>
        <w:t>למטרה</w:t>
      </w:r>
      <w:r w:rsidRPr="00E0524B">
        <w:rPr>
          <w:rFonts w:ascii="Calibri" w:eastAsia="Calibri" w:hAnsi="Calibri"/>
          <w:rtl/>
        </w:rPr>
        <w:t xml:space="preserve"> </w:t>
      </w:r>
      <w:r w:rsidRPr="00E0524B">
        <w:rPr>
          <w:rFonts w:ascii="Calibri" w:eastAsia="Calibri" w:hAnsi="Calibri" w:hint="cs"/>
          <w:rtl/>
        </w:rPr>
        <w:t>שלשמה</w:t>
      </w:r>
      <w:r w:rsidRPr="00E0524B">
        <w:rPr>
          <w:rFonts w:ascii="Calibri" w:eastAsia="Calibri" w:hAnsi="Calibri"/>
          <w:rtl/>
        </w:rPr>
        <w:t xml:space="preserve"> </w:t>
      </w:r>
      <w:r w:rsidRPr="00E0524B">
        <w:rPr>
          <w:rFonts w:ascii="Calibri" w:eastAsia="Calibri" w:hAnsi="Calibri" w:hint="cs"/>
          <w:rtl/>
        </w:rPr>
        <w:t>נמסר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הובא</w:t>
      </w:r>
      <w:r w:rsidRPr="00E0524B">
        <w:rPr>
          <w:rFonts w:ascii="Calibri" w:eastAsia="Calibri" w:hAnsi="Calibri"/>
          <w:rtl/>
        </w:rPr>
        <w:t xml:space="preserve"> </w:t>
      </w:r>
      <w:r w:rsidRPr="00E0524B">
        <w:rPr>
          <w:rFonts w:ascii="Calibri" w:eastAsia="Calibri" w:hAnsi="Calibri" w:hint="cs"/>
          <w:rtl/>
        </w:rPr>
        <w:t>לידיעתי</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ובכפוף</w:t>
      </w:r>
      <w:r w:rsidRPr="00E0524B">
        <w:rPr>
          <w:rFonts w:ascii="Calibri" w:eastAsia="Calibri" w:hAnsi="Calibri"/>
          <w:rtl/>
        </w:rPr>
        <w:t xml:space="preserve"> </w:t>
      </w:r>
      <w:r w:rsidRPr="00E0524B">
        <w:rPr>
          <w:rFonts w:ascii="Calibri" w:eastAsia="Calibri" w:hAnsi="Calibri" w:hint="cs"/>
          <w:rtl/>
        </w:rPr>
        <w:t>לאמור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להשתמש</w:t>
      </w:r>
      <w:r w:rsidRPr="00E0524B">
        <w:rPr>
          <w:rFonts w:ascii="Calibri" w:eastAsia="Calibri" w:hAnsi="Calibri"/>
          <w:rtl/>
        </w:rPr>
        <w:t xml:space="preserve"> </w:t>
      </w:r>
      <w:r w:rsidRPr="00E0524B">
        <w:rPr>
          <w:rFonts w:ascii="Calibri" w:eastAsia="Calibri" w:hAnsi="Calibri" w:hint="cs"/>
          <w:rtl/>
        </w:rPr>
        <w:t>במידע</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לנצלו</w:t>
      </w:r>
      <w:r w:rsidRPr="00E0524B">
        <w:rPr>
          <w:rFonts w:ascii="Calibri" w:eastAsia="Calibri" w:hAnsi="Calibri"/>
          <w:rtl/>
        </w:rPr>
        <w:t xml:space="preserve"> </w:t>
      </w:r>
      <w:r w:rsidRPr="00E0524B">
        <w:rPr>
          <w:rFonts w:ascii="Calibri" w:eastAsia="Calibri" w:hAnsi="Calibri" w:hint="cs"/>
          <w:rtl/>
        </w:rPr>
        <w:t>לפרנסתי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שימוש</w:t>
      </w:r>
      <w:r w:rsidRPr="00E0524B">
        <w:rPr>
          <w:rFonts w:ascii="Calibri" w:eastAsia="Calibri" w:hAnsi="Calibri"/>
          <w:rtl/>
        </w:rPr>
        <w:t xml:space="preserve"> </w:t>
      </w:r>
      <w:r w:rsidRPr="00E0524B">
        <w:rPr>
          <w:rFonts w:ascii="Calibri" w:eastAsia="Calibri" w:hAnsi="Calibri" w:hint="cs"/>
          <w:rtl/>
        </w:rPr>
        <w:t>עצמי</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שלא</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לגרום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לאפשר</w:t>
      </w:r>
      <w:r w:rsidRPr="00E0524B">
        <w:rPr>
          <w:rFonts w:ascii="Calibri" w:eastAsia="Calibri" w:hAnsi="Calibri"/>
          <w:rtl/>
        </w:rPr>
        <w:t xml:space="preserve"> </w:t>
      </w:r>
      <w:r w:rsidRPr="00E0524B">
        <w:rPr>
          <w:rFonts w:ascii="Calibri" w:eastAsia="Calibri" w:hAnsi="Calibri" w:hint="cs"/>
          <w:rtl/>
        </w:rPr>
        <w:t>לאחרים</w:t>
      </w:r>
      <w:r w:rsidRPr="00E0524B">
        <w:rPr>
          <w:rFonts w:ascii="Calibri" w:eastAsia="Calibri" w:hAnsi="Calibri"/>
          <w:rtl/>
        </w:rPr>
        <w:t xml:space="preserve"> </w:t>
      </w:r>
      <w:r w:rsidRPr="00E0524B">
        <w:rPr>
          <w:rFonts w:ascii="Calibri" w:eastAsia="Calibri" w:hAnsi="Calibri" w:hint="cs"/>
          <w:rtl/>
        </w:rPr>
        <w:t>לנצל</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דרך</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אופן</w:t>
      </w:r>
      <w:r w:rsidRPr="00E0524B">
        <w:rPr>
          <w:rFonts w:ascii="Calibri" w:eastAsia="Calibri" w:hAnsi="Calibri"/>
          <w:rtl/>
        </w:rPr>
        <w:t xml:space="preserve"> </w:t>
      </w:r>
      <w:r w:rsidRPr="00E0524B">
        <w:rPr>
          <w:rFonts w:ascii="Calibri" w:eastAsia="Calibri" w:hAnsi="Calibri" w:hint="cs"/>
          <w:rtl/>
        </w:rPr>
        <w:t>שהם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ומבלי</w:t>
      </w:r>
      <w:r w:rsidRPr="00E0524B">
        <w:rPr>
          <w:rFonts w:ascii="Calibri" w:eastAsia="Calibri" w:hAnsi="Calibri"/>
          <w:rtl/>
        </w:rPr>
        <w:t xml:space="preserve"> </w:t>
      </w:r>
      <w:r w:rsidRPr="00E0524B">
        <w:rPr>
          <w:rFonts w:ascii="Calibri" w:eastAsia="Calibri" w:hAnsi="Calibri" w:hint="cs"/>
          <w:rtl/>
        </w:rPr>
        <w:t>לפגוע</w:t>
      </w:r>
      <w:r w:rsidRPr="00E0524B">
        <w:rPr>
          <w:rFonts w:ascii="Calibri" w:eastAsia="Calibri" w:hAnsi="Calibri"/>
          <w:rtl/>
        </w:rPr>
        <w:t xml:space="preserve"> </w:t>
      </w:r>
      <w:r w:rsidRPr="00E0524B">
        <w:rPr>
          <w:rFonts w:ascii="Calibri" w:eastAsia="Calibri" w:hAnsi="Calibri" w:hint="cs"/>
          <w:rtl/>
        </w:rPr>
        <w:t>בכלליות</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לעיל</w:t>
      </w:r>
      <w:r w:rsidRPr="00E0524B">
        <w:rPr>
          <w:rFonts w:ascii="Calibri" w:eastAsia="Calibri" w:hAnsi="Calibri"/>
          <w:rtl/>
        </w:rPr>
        <w:t xml:space="preserve">, </w:t>
      </w:r>
      <w:r w:rsidRPr="00E0524B">
        <w:rPr>
          <w:rFonts w:ascii="Calibri" w:eastAsia="Calibri" w:hAnsi="Calibri" w:hint="cs"/>
          <w:rtl/>
        </w:rPr>
        <w:t>הנני</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במשך</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תקופת</w:t>
      </w:r>
      <w:r w:rsidRPr="00E0524B">
        <w:rPr>
          <w:rFonts w:ascii="Calibri" w:eastAsia="Calibri" w:hAnsi="Calibri"/>
          <w:rtl/>
        </w:rPr>
        <w:t xml:space="preserve"> </w:t>
      </w:r>
      <w:r w:rsidRPr="00E0524B">
        <w:rPr>
          <w:rFonts w:ascii="Calibri" w:eastAsia="Calibri" w:hAnsi="Calibri" w:hint="cs"/>
          <w:rtl/>
        </w:rPr>
        <w:t>העסקתי</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ידי</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מכן</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לאפשר</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גוף</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מוסד</w:t>
      </w:r>
      <w:r w:rsidRPr="00E0524B">
        <w:rPr>
          <w:rFonts w:ascii="Calibri" w:eastAsia="Calibri" w:hAnsi="Calibri"/>
          <w:rtl/>
        </w:rPr>
        <w:t xml:space="preserve"> </w:t>
      </w:r>
      <w:r w:rsidRPr="00E0524B">
        <w:rPr>
          <w:rFonts w:ascii="Calibri" w:eastAsia="Calibri" w:hAnsi="Calibri" w:hint="cs"/>
          <w:rtl/>
        </w:rPr>
        <w:t>כלשהם</w:t>
      </w:r>
      <w:r w:rsidRPr="00E0524B">
        <w:rPr>
          <w:rFonts w:ascii="Calibri" w:eastAsia="Calibri" w:hAnsi="Calibri"/>
          <w:rtl/>
        </w:rPr>
        <w:t xml:space="preserve"> </w:t>
      </w:r>
      <w:r w:rsidRPr="00E0524B">
        <w:rPr>
          <w:rFonts w:ascii="Calibri" w:eastAsia="Calibri" w:hAnsi="Calibri" w:hint="cs"/>
          <w:rtl/>
        </w:rPr>
        <w:t>לקבל</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במישרין</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בעקיפין</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לפרסם</w:t>
      </w:r>
      <w:r w:rsidRPr="00E0524B">
        <w:rPr>
          <w:rFonts w:ascii="Calibri" w:eastAsia="Calibri" w:hAnsi="Calibri"/>
          <w:rtl/>
        </w:rPr>
        <w:t xml:space="preserve">, </w:t>
      </w:r>
      <w:r w:rsidRPr="00E0524B">
        <w:rPr>
          <w:rFonts w:ascii="Calibri" w:eastAsia="Calibri" w:hAnsi="Calibri" w:hint="cs"/>
          <w:rtl/>
        </w:rPr>
        <w:t>להעביר</w:t>
      </w:r>
      <w:r w:rsidRPr="00E0524B">
        <w:rPr>
          <w:rFonts w:ascii="Calibri" w:eastAsia="Calibri" w:hAnsi="Calibri"/>
          <w:rtl/>
        </w:rPr>
        <w:t xml:space="preserve">, </w:t>
      </w:r>
      <w:r w:rsidRPr="00E0524B">
        <w:rPr>
          <w:rFonts w:ascii="Calibri" w:eastAsia="Calibri" w:hAnsi="Calibri" w:hint="cs"/>
          <w:rtl/>
        </w:rPr>
        <w:t>להודיע</w:t>
      </w:r>
      <w:r w:rsidRPr="00E0524B">
        <w:rPr>
          <w:rFonts w:ascii="Calibri" w:eastAsia="Calibri" w:hAnsi="Calibri"/>
          <w:rtl/>
        </w:rPr>
        <w:t xml:space="preserve">, </w:t>
      </w:r>
      <w:r w:rsidRPr="00E0524B">
        <w:rPr>
          <w:rFonts w:ascii="Calibri" w:eastAsia="Calibri" w:hAnsi="Calibri" w:hint="cs"/>
          <w:rtl/>
        </w:rPr>
        <w:t>למסור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להביא</w:t>
      </w:r>
      <w:r w:rsidRPr="00E0524B">
        <w:rPr>
          <w:rFonts w:ascii="Calibri" w:eastAsia="Calibri" w:hAnsi="Calibri"/>
          <w:rtl/>
        </w:rPr>
        <w:t xml:space="preserve"> </w:t>
      </w:r>
      <w:r w:rsidRPr="00E0524B">
        <w:rPr>
          <w:rFonts w:ascii="Calibri" w:eastAsia="Calibri" w:hAnsi="Calibri" w:hint="cs"/>
          <w:rtl/>
        </w:rPr>
        <w:t>לידיעת</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גוף</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להוציא</w:t>
      </w:r>
      <w:r w:rsidRPr="00E0524B">
        <w:rPr>
          <w:rFonts w:ascii="Calibri" w:eastAsia="Calibri" w:hAnsi="Calibri"/>
          <w:rtl/>
        </w:rPr>
        <w:t xml:space="preserve"> </w:t>
      </w:r>
      <w:r w:rsidRPr="00E0524B">
        <w:rPr>
          <w:rFonts w:ascii="Calibri" w:eastAsia="Calibri" w:hAnsi="Calibri" w:hint="cs"/>
          <w:rtl/>
        </w:rPr>
        <w:t>מחזקתי</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חומר</w:t>
      </w:r>
      <w:r w:rsidRPr="00E0524B">
        <w:rPr>
          <w:rFonts w:ascii="Calibri" w:eastAsia="Calibri" w:hAnsi="Calibri"/>
          <w:rtl/>
        </w:rPr>
        <w:t xml:space="preserve"> </w:t>
      </w:r>
      <w:r w:rsidRPr="00E0524B">
        <w:rPr>
          <w:rFonts w:ascii="Calibri" w:eastAsia="Calibri" w:hAnsi="Calibri" w:hint="cs"/>
          <w:rtl/>
        </w:rPr>
        <w:t>כתוב</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חפץ</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דבר</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ישיר</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עקיף</w:t>
      </w:r>
      <w:r w:rsidRPr="00E0524B">
        <w:rPr>
          <w:rFonts w:ascii="Calibri" w:eastAsia="Calibri" w:hAnsi="Calibri"/>
          <w:rtl/>
        </w:rPr>
        <w:t xml:space="preserve">, </w:t>
      </w:r>
      <w:r w:rsidRPr="00E0524B">
        <w:rPr>
          <w:rFonts w:ascii="Calibri" w:eastAsia="Calibri" w:hAnsi="Calibri" w:hint="cs"/>
          <w:rtl/>
        </w:rPr>
        <w:t>לצד</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שהוא</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לנקוט</w:t>
      </w:r>
      <w:r w:rsidRPr="00E0524B">
        <w:rPr>
          <w:rFonts w:ascii="Calibri" w:eastAsia="Calibri" w:hAnsi="Calibri"/>
          <w:rtl/>
        </w:rPr>
        <w:t xml:space="preserve"> </w:t>
      </w:r>
      <w:r w:rsidRPr="00E0524B">
        <w:rPr>
          <w:rFonts w:ascii="Calibri" w:eastAsia="Calibri" w:hAnsi="Calibri" w:hint="cs"/>
          <w:rtl/>
        </w:rPr>
        <w:t>אמצעי</w:t>
      </w:r>
      <w:r w:rsidRPr="00E0524B">
        <w:rPr>
          <w:rFonts w:ascii="Calibri" w:eastAsia="Calibri" w:hAnsi="Calibri"/>
          <w:rtl/>
        </w:rPr>
        <w:t xml:space="preserve"> </w:t>
      </w:r>
      <w:r w:rsidRPr="00E0524B">
        <w:rPr>
          <w:rFonts w:ascii="Calibri" w:eastAsia="Calibri" w:hAnsi="Calibri" w:hint="cs"/>
          <w:rtl/>
        </w:rPr>
        <w:t>זהירות</w:t>
      </w:r>
      <w:r w:rsidRPr="00E0524B">
        <w:rPr>
          <w:rFonts w:ascii="Calibri" w:eastAsia="Calibri" w:hAnsi="Calibri"/>
          <w:rtl/>
        </w:rPr>
        <w:t xml:space="preserve"> </w:t>
      </w:r>
      <w:r w:rsidRPr="00E0524B">
        <w:rPr>
          <w:rFonts w:ascii="Calibri" w:eastAsia="Calibri" w:hAnsi="Calibri" w:hint="cs"/>
          <w:rtl/>
        </w:rPr>
        <w:t>קפדנית</w:t>
      </w:r>
      <w:r w:rsidRPr="00E0524B">
        <w:rPr>
          <w:rFonts w:ascii="Calibri" w:eastAsia="Calibri" w:hAnsi="Calibri"/>
          <w:rtl/>
        </w:rPr>
        <w:t xml:space="preserve"> </w:t>
      </w:r>
      <w:r w:rsidRPr="00E0524B">
        <w:rPr>
          <w:rFonts w:ascii="Calibri" w:eastAsia="Calibri" w:hAnsi="Calibri" w:hint="cs"/>
          <w:rtl/>
        </w:rPr>
        <w:t>ולעשות</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הדרוש</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לקיים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התחייביותי</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כתב</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השאר</w:t>
      </w:r>
      <w:r w:rsidRPr="00E0524B">
        <w:rPr>
          <w:rFonts w:ascii="Calibri" w:eastAsia="Calibri" w:hAnsi="Calibri"/>
          <w:rtl/>
        </w:rPr>
        <w:t xml:space="preserve">, </w:t>
      </w:r>
      <w:r w:rsidRPr="00E0524B">
        <w:rPr>
          <w:rFonts w:ascii="Calibri" w:eastAsia="Calibri" w:hAnsi="Calibri" w:hint="cs"/>
          <w:rtl/>
        </w:rPr>
        <w:t>לנקוט</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אמצעי</w:t>
      </w:r>
      <w:r w:rsidRPr="00E0524B">
        <w:rPr>
          <w:rFonts w:ascii="Calibri" w:eastAsia="Calibri" w:hAnsi="Calibri"/>
          <w:rtl/>
        </w:rPr>
        <w:t xml:space="preserve"> </w:t>
      </w:r>
      <w:r w:rsidRPr="00E0524B">
        <w:rPr>
          <w:rFonts w:ascii="Calibri" w:eastAsia="Calibri" w:hAnsi="Calibri" w:hint="cs"/>
          <w:rtl/>
        </w:rPr>
        <w:t>הזהירות</w:t>
      </w:r>
      <w:r w:rsidRPr="00E0524B">
        <w:rPr>
          <w:rFonts w:ascii="Calibri" w:eastAsia="Calibri" w:hAnsi="Calibri"/>
          <w:rtl/>
        </w:rPr>
        <w:t xml:space="preserve"> </w:t>
      </w:r>
      <w:r w:rsidRPr="00E0524B">
        <w:rPr>
          <w:rFonts w:ascii="Calibri" w:eastAsia="Calibri" w:hAnsi="Calibri" w:hint="cs"/>
          <w:rtl/>
        </w:rPr>
        <w:t>הנדרשים</w:t>
      </w:r>
      <w:r w:rsidRPr="00E0524B">
        <w:rPr>
          <w:rFonts w:ascii="Calibri" w:eastAsia="Calibri" w:hAnsi="Calibri"/>
          <w:rtl/>
        </w:rPr>
        <w:t xml:space="preserve"> </w:t>
      </w:r>
      <w:r w:rsidRPr="00E0524B">
        <w:rPr>
          <w:rFonts w:ascii="Calibri" w:eastAsia="Calibri" w:hAnsi="Calibri" w:hint="cs"/>
          <w:rtl/>
        </w:rPr>
        <w:t>מבחינה</w:t>
      </w:r>
      <w:r w:rsidRPr="00E0524B">
        <w:rPr>
          <w:rFonts w:ascii="Calibri" w:eastAsia="Calibri" w:hAnsi="Calibri"/>
          <w:rtl/>
        </w:rPr>
        <w:t xml:space="preserve"> </w:t>
      </w:r>
      <w:r w:rsidRPr="00E0524B">
        <w:rPr>
          <w:rFonts w:ascii="Calibri" w:eastAsia="Calibri" w:hAnsi="Calibri" w:hint="cs"/>
          <w:rtl/>
        </w:rPr>
        <w:t>בטיחותית</w:t>
      </w:r>
      <w:r w:rsidRPr="00E0524B">
        <w:rPr>
          <w:rFonts w:ascii="Calibri" w:eastAsia="Calibri" w:hAnsi="Calibri"/>
          <w:rtl/>
        </w:rPr>
        <w:t xml:space="preserve">, </w:t>
      </w:r>
      <w:r w:rsidRPr="00E0524B">
        <w:rPr>
          <w:rFonts w:ascii="Calibri" w:eastAsia="Calibri" w:hAnsi="Calibri" w:hint="cs"/>
          <w:rtl/>
        </w:rPr>
        <w:t>ביטחונית</w:t>
      </w:r>
      <w:r w:rsidRPr="00E0524B">
        <w:rPr>
          <w:rFonts w:ascii="Calibri" w:eastAsia="Calibri" w:hAnsi="Calibri"/>
          <w:rtl/>
        </w:rPr>
        <w:t xml:space="preserve">, </w:t>
      </w:r>
      <w:r w:rsidRPr="00E0524B">
        <w:rPr>
          <w:rFonts w:ascii="Calibri" w:eastAsia="Calibri" w:hAnsi="Calibri" w:hint="cs"/>
          <w:rtl/>
        </w:rPr>
        <w:t>נוהלית</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אחרת</w:t>
      </w:r>
      <w:r w:rsidRPr="00E0524B">
        <w:rPr>
          <w:rFonts w:ascii="Calibri" w:eastAsia="Calibri" w:hAnsi="Calibri"/>
          <w:rtl/>
        </w:rPr>
        <w:t>.</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lastRenderedPageBreak/>
        <w:t>להביא</w:t>
      </w:r>
      <w:r w:rsidRPr="00E0524B">
        <w:rPr>
          <w:rFonts w:ascii="Calibri" w:eastAsia="Calibri" w:hAnsi="Calibri"/>
          <w:rtl/>
        </w:rPr>
        <w:t xml:space="preserve"> </w:t>
      </w:r>
      <w:r w:rsidRPr="00E0524B">
        <w:rPr>
          <w:rFonts w:ascii="Calibri" w:eastAsia="Calibri" w:hAnsi="Calibri" w:hint="cs"/>
          <w:rtl/>
        </w:rPr>
        <w:t>לידיעת</w:t>
      </w:r>
      <w:r w:rsidRPr="00E0524B">
        <w:rPr>
          <w:rFonts w:ascii="Calibri" w:eastAsia="Calibri" w:hAnsi="Calibri"/>
          <w:rtl/>
        </w:rPr>
        <w:t xml:space="preserve"> </w:t>
      </w:r>
      <w:r w:rsidRPr="00E0524B">
        <w:rPr>
          <w:rFonts w:ascii="Calibri" w:eastAsia="Calibri" w:hAnsi="Calibri" w:hint="cs"/>
          <w:rtl/>
        </w:rPr>
        <w:t>עובדי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קבלני</w:t>
      </w:r>
      <w:r w:rsidRPr="00E0524B">
        <w:rPr>
          <w:rFonts w:ascii="Calibri" w:eastAsia="Calibri" w:hAnsi="Calibri"/>
          <w:rtl/>
        </w:rPr>
        <w:t xml:space="preserve"> </w:t>
      </w:r>
      <w:r w:rsidRPr="00E0524B">
        <w:rPr>
          <w:rFonts w:ascii="Calibri" w:eastAsia="Calibri" w:hAnsi="Calibri" w:hint="cs"/>
          <w:rtl/>
        </w:rPr>
        <w:t>משנה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מי</w:t>
      </w:r>
      <w:r w:rsidRPr="00E0524B">
        <w:rPr>
          <w:rFonts w:ascii="Calibri" w:eastAsia="Calibri" w:hAnsi="Calibri"/>
          <w:rtl/>
        </w:rPr>
        <w:t xml:space="preserve"> </w:t>
      </w:r>
      <w:r w:rsidRPr="00E0524B">
        <w:rPr>
          <w:rFonts w:ascii="Calibri" w:eastAsia="Calibri" w:hAnsi="Calibri" w:hint="cs"/>
          <w:rtl/>
        </w:rPr>
        <w:t>מטעמי</w:t>
      </w:r>
      <w:r w:rsidRPr="00E0524B">
        <w:rPr>
          <w:rFonts w:ascii="Calibri" w:eastAsia="Calibri" w:hAnsi="Calibri"/>
          <w:rtl/>
        </w:rPr>
        <w:t xml:space="preserve">, </w:t>
      </w:r>
      <w:r w:rsidRPr="00E0524B">
        <w:rPr>
          <w:rFonts w:ascii="Calibri" w:eastAsia="Calibri" w:hAnsi="Calibri" w:hint="cs"/>
          <w:rtl/>
        </w:rPr>
        <w:t>ככל</w:t>
      </w:r>
      <w:r w:rsidRPr="00E0524B">
        <w:rPr>
          <w:rFonts w:ascii="Calibri" w:eastAsia="Calibri" w:hAnsi="Calibri"/>
          <w:rtl/>
        </w:rPr>
        <w:t xml:space="preserve"> </w:t>
      </w:r>
      <w:r w:rsidRPr="00E0524B">
        <w:rPr>
          <w:rFonts w:ascii="Calibri" w:eastAsia="Calibri" w:hAnsi="Calibri" w:hint="cs"/>
          <w:rtl/>
        </w:rPr>
        <w:t>שישנם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בהתחייבות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חובה</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שמירת</w:t>
      </w:r>
      <w:r w:rsidRPr="00E0524B">
        <w:rPr>
          <w:rFonts w:ascii="Calibri" w:eastAsia="Calibri" w:hAnsi="Calibri"/>
          <w:rtl/>
        </w:rPr>
        <w:t xml:space="preserve"> </w:t>
      </w:r>
      <w:r w:rsidRPr="00E0524B">
        <w:rPr>
          <w:rFonts w:ascii="Calibri" w:eastAsia="Calibri" w:hAnsi="Calibri" w:hint="cs"/>
          <w:rtl/>
        </w:rPr>
        <w:t>סודיות</w:t>
      </w:r>
      <w:r w:rsidRPr="00E0524B">
        <w:rPr>
          <w:rFonts w:ascii="Calibri" w:eastAsia="Calibri" w:hAnsi="Calibri"/>
          <w:rtl/>
        </w:rPr>
        <w:t xml:space="preserve"> </w:t>
      </w:r>
      <w:r w:rsidRPr="00E0524B">
        <w:rPr>
          <w:rFonts w:ascii="Calibri" w:eastAsia="Calibri" w:hAnsi="Calibri" w:hint="cs"/>
          <w:rtl/>
        </w:rPr>
        <w:t>ואת</w:t>
      </w:r>
      <w:r w:rsidRPr="00E0524B">
        <w:rPr>
          <w:rFonts w:ascii="Calibri" w:eastAsia="Calibri" w:hAnsi="Calibri"/>
          <w:rtl/>
        </w:rPr>
        <w:t xml:space="preserve"> </w:t>
      </w:r>
      <w:r w:rsidRPr="00E0524B">
        <w:rPr>
          <w:rFonts w:ascii="Calibri" w:eastAsia="Calibri" w:hAnsi="Calibri" w:hint="cs"/>
          <w:rtl/>
        </w:rPr>
        <w:t>העונש</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אי</w:t>
      </w:r>
      <w:r w:rsidRPr="00E0524B">
        <w:rPr>
          <w:rFonts w:ascii="Calibri" w:eastAsia="Calibri" w:hAnsi="Calibri"/>
          <w:rtl/>
        </w:rPr>
        <w:t xml:space="preserve"> </w:t>
      </w:r>
      <w:r w:rsidRPr="00E0524B">
        <w:rPr>
          <w:rFonts w:ascii="Calibri" w:eastAsia="Calibri" w:hAnsi="Calibri" w:hint="cs"/>
          <w:rtl/>
        </w:rPr>
        <w:t>מילוי</w:t>
      </w:r>
      <w:r w:rsidRPr="00E0524B">
        <w:rPr>
          <w:rFonts w:ascii="Calibri" w:eastAsia="Calibri" w:hAnsi="Calibri"/>
          <w:rtl/>
        </w:rPr>
        <w:t xml:space="preserve"> </w:t>
      </w:r>
      <w:r w:rsidRPr="00E0524B">
        <w:rPr>
          <w:rFonts w:ascii="Calibri" w:eastAsia="Calibri" w:hAnsi="Calibri" w:hint="cs"/>
          <w:rtl/>
        </w:rPr>
        <w:t>החובה</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להיות</w:t>
      </w:r>
      <w:r w:rsidRPr="00E0524B">
        <w:rPr>
          <w:rFonts w:ascii="Calibri" w:eastAsia="Calibri" w:hAnsi="Calibri"/>
          <w:rtl/>
        </w:rPr>
        <w:t xml:space="preserve"> </w:t>
      </w:r>
      <w:r w:rsidRPr="00E0524B">
        <w:rPr>
          <w:rFonts w:ascii="Calibri" w:eastAsia="Calibri" w:hAnsi="Calibri" w:hint="cs"/>
          <w:rtl/>
        </w:rPr>
        <w:t>אחראי</w:t>
      </w:r>
      <w:r w:rsidRPr="00E0524B">
        <w:rPr>
          <w:rFonts w:ascii="Calibri" w:eastAsia="Calibri" w:hAnsi="Calibri"/>
          <w:rtl/>
        </w:rPr>
        <w:t xml:space="preserve"> </w:t>
      </w:r>
      <w:r w:rsidRPr="00E0524B">
        <w:rPr>
          <w:rFonts w:ascii="Calibri" w:eastAsia="Calibri" w:hAnsi="Calibri" w:hint="cs"/>
          <w:rtl/>
        </w:rPr>
        <w:t>כלפיכם</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לכל</w:t>
      </w:r>
      <w:r w:rsidRPr="00E0524B">
        <w:rPr>
          <w:rFonts w:ascii="Calibri" w:eastAsia="Calibri" w:hAnsi="Calibri"/>
          <w:rtl/>
        </w:rPr>
        <w:t xml:space="preserve"> </w:t>
      </w:r>
      <w:r w:rsidRPr="00E0524B">
        <w:rPr>
          <w:rFonts w:ascii="Calibri" w:eastAsia="Calibri" w:hAnsi="Calibri" w:hint="cs"/>
          <w:rtl/>
        </w:rPr>
        <w:t>נזק</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פגיעה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הוצאה</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תוצאה</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סוג</w:t>
      </w:r>
      <w:r w:rsidRPr="00E0524B">
        <w:rPr>
          <w:rFonts w:ascii="Calibri" w:eastAsia="Calibri" w:hAnsi="Calibri"/>
          <w:rtl/>
        </w:rPr>
        <w:t xml:space="preserve">, </w:t>
      </w:r>
      <w:r w:rsidRPr="00E0524B">
        <w:rPr>
          <w:rFonts w:ascii="Calibri" w:eastAsia="Calibri" w:hAnsi="Calibri" w:hint="cs"/>
          <w:rtl/>
        </w:rPr>
        <w:t>אשר</w:t>
      </w:r>
      <w:r w:rsidRPr="00E0524B">
        <w:rPr>
          <w:rFonts w:ascii="Calibri" w:eastAsia="Calibri" w:hAnsi="Calibri"/>
          <w:rtl/>
        </w:rPr>
        <w:t xml:space="preserve"> </w:t>
      </w:r>
      <w:r w:rsidRPr="00E0524B">
        <w:rPr>
          <w:rFonts w:ascii="Calibri" w:eastAsia="Calibri" w:hAnsi="Calibri" w:hint="cs"/>
          <w:rtl/>
        </w:rPr>
        <w:t>ייגרמו</w:t>
      </w:r>
      <w:r w:rsidRPr="00E0524B">
        <w:rPr>
          <w:rFonts w:ascii="Calibri" w:eastAsia="Calibri" w:hAnsi="Calibri"/>
          <w:rtl/>
        </w:rPr>
        <w:t xml:space="preserve"> </w:t>
      </w:r>
      <w:r w:rsidRPr="00E0524B">
        <w:rPr>
          <w:rFonts w:ascii="Calibri" w:eastAsia="Calibri" w:hAnsi="Calibri" w:hint="cs"/>
          <w:rtl/>
        </w:rPr>
        <w:t>לכם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לצד</w:t>
      </w:r>
      <w:r w:rsidRPr="00E0524B">
        <w:rPr>
          <w:rFonts w:ascii="Calibri" w:eastAsia="Calibri" w:hAnsi="Calibri"/>
          <w:rtl/>
        </w:rPr>
        <w:t xml:space="preserve"> </w:t>
      </w:r>
      <w:r w:rsidRPr="00E0524B">
        <w:rPr>
          <w:rFonts w:ascii="Calibri" w:eastAsia="Calibri" w:hAnsi="Calibri" w:hint="cs"/>
          <w:rtl/>
        </w:rPr>
        <w:t>שלישי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שהוא</w:t>
      </w:r>
      <w:r w:rsidRPr="00E0524B">
        <w:rPr>
          <w:rFonts w:ascii="Calibri" w:eastAsia="Calibri" w:hAnsi="Calibri"/>
          <w:rtl/>
        </w:rPr>
        <w:t xml:space="preserve"> </w:t>
      </w:r>
      <w:r w:rsidRPr="00E0524B">
        <w:rPr>
          <w:rFonts w:ascii="Calibri" w:eastAsia="Calibri" w:hAnsi="Calibri" w:hint="cs"/>
          <w:rtl/>
        </w:rPr>
        <w:t>כתוצאה</w:t>
      </w:r>
      <w:r w:rsidRPr="00E0524B">
        <w:rPr>
          <w:rFonts w:ascii="Calibri" w:eastAsia="Calibri" w:hAnsi="Calibri"/>
          <w:rtl/>
        </w:rPr>
        <w:t xml:space="preserve"> </w:t>
      </w:r>
      <w:r w:rsidRPr="00E0524B">
        <w:rPr>
          <w:rFonts w:ascii="Calibri" w:eastAsia="Calibri" w:hAnsi="Calibri" w:hint="cs"/>
          <w:rtl/>
        </w:rPr>
        <w:t>מהפרת</w:t>
      </w:r>
      <w:r w:rsidRPr="00E0524B">
        <w:rPr>
          <w:rFonts w:ascii="Calibri" w:eastAsia="Calibri" w:hAnsi="Calibri"/>
          <w:rtl/>
        </w:rPr>
        <w:t xml:space="preserve"> </w:t>
      </w:r>
      <w:r w:rsidRPr="00E0524B">
        <w:rPr>
          <w:rFonts w:ascii="Calibri" w:eastAsia="Calibri" w:hAnsi="Calibri" w:hint="cs"/>
          <w:rtl/>
        </w:rPr>
        <w:t>התחייבותי</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וזאת</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אהיה</w:t>
      </w:r>
      <w:r w:rsidRPr="00E0524B">
        <w:rPr>
          <w:rFonts w:ascii="Calibri" w:eastAsia="Calibri" w:hAnsi="Calibri"/>
          <w:rtl/>
        </w:rPr>
        <w:t xml:space="preserve"> </w:t>
      </w:r>
      <w:r w:rsidRPr="00E0524B">
        <w:rPr>
          <w:rFonts w:ascii="Calibri" w:eastAsia="Calibri" w:hAnsi="Calibri" w:hint="cs"/>
          <w:rtl/>
        </w:rPr>
        <w:t>אחראי</w:t>
      </w:r>
      <w:r w:rsidRPr="00E0524B">
        <w:rPr>
          <w:rFonts w:ascii="Calibri" w:eastAsia="Calibri" w:hAnsi="Calibri"/>
          <w:rtl/>
        </w:rPr>
        <w:t xml:space="preserve"> </w:t>
      </w:r>
      <w:r w:rsidRPr="00E0524B">
        <w:rPr>
          <w:rFonts w:ascii="Calibri" w:eastAsia="Calibri" w:hAnsi="Calibri" w:hint="cs"/>
          <w:rtl/>
        </w:rPr>
        <w:t>לבדי</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ובין</w:t>
      </w:r>
      <w:r w:rsidRPr="00E0524B">
        <w:rPr>
          <w:rFonts w:ascii="Calibri" w:eastAsia="Calibri" w:hAnsi="Calibri"/>
          <w:rtl/>
        </w:rPr>
        <w:t xml:space="preserve"> </w:t>
      </w:r>
      <w:r w:rsidRPr="00E0524B">
        <w:rPr>
          <w:rFonts w:ascii="Calibri" w:eastAsia="Calibri" w:hAnsi="Calibri" w:hint="cs"/>
          <w:rtl/>
        </w:rPr>
        <w:t>אם</w:t>
      </w:r>
      <w:r w:rsidRPr="00E0524B">
        <w:rPr>
          <w:rFonts w:ascii="Calibri" w:eastAsia="Calibri" w:hAnsi="Calibri"/>
          <w:rtl/>
        </w:rPr>
        <w:t xml:space="preserve"> </w:t>
      </w:r>
      <w:r w:rsidRPr="00E0524B">
        <w:rPr>
          <w:rFonts w:ascii="Calibri" w:eastAsia="Calibri" w:hAnsi="Calibri" w:hint="cs"/>
          <w:rtl/>
        </w:rPr>
        <w:t>אהיה</w:t>
      </w:r>
      <w:r w:rsidRPr="00E0524B">
        <w:rPr>
          <w:rFonts w:ascii="Calibri" w:eastAsia="Calibri" w:hAnsi="Calibri"/>
          <w:rtl/>
        </w:rPr>
        <w:t xml:space="preserve"> </w:t>
      </w:r>
      <w:r w:rsidRPr="00E0524B">
        <w:rPr>
          <w:rFonts w:ascii="Calibri" w:eastAsia="Calibri" w:hAnsi="Calibri" w:hint="cs"/>
          <w:rtl/>
        </w:rPr>
        <w:t>אחראי</w:t>
      </w:r>
      <w:r w:rsidRPr="00E0524B">
        <w:rPr>
          <w:rFonts w:ascii="Calibri" w:eastAsia="Calibri" w:hAnsi="Calibri"/>
          <w:rtl/>
        </w:rPr>
        <w:t xml:space="preserve"> </w:t>
      </w:r>
      <w:r w:rsidRPr="00E0524B">
        <w:rPr>
          <w:rFonts w:ascii="Calibri" w:eastAsia="Calibri" w:hAnsi="Calibri" w:hint="cs"/>
          <w:rtl/>
        </w:rPr>
        <w:t>ביחד</w:t>
      </w:r>
      <w:r w:rsidRPr="00E0524B">
        <w:rPr>
          <w:rFonts w:ascii="Calibri" w:eastAsia="Calibri" w:hAnsi="Calibri"/>
          <w:rtl/>
        </w:rPr>
        <w:t xml:space="preserve"> </w:t>
      </w:r>
      <w:r w:rsidRPr="00E0524B">
        <w:rPr>
          <w:rFonts w:ascii="Calibri" w:eastAsia="Calibri" w:hAnsi="Calibri" w:hint="cs"/>
          <w:rtl/>
        </w:rPr>
        <w:t>עם</w:t>
      </w:r>
      <w:r w:rsidRPr="00E0524B">
        <w:rPr>
          <w:rFonts w:ascii="Calibri" w:eastAsia="Calibri" w:hAnsi="Calibri"/>
          <w:rtl/>
        </w:rPr>
        <w:t xml:space="preserve"> </w:t>
      </w:r>
      <w:r w:rsidRPr="00E0524B">
        <w:rPr>
          <w:rFonts w:ascii="Calibri" w:eastAsia="Calibri" w:hAnsi="Calibri" w:hint="cs"/>
          <w:rtl/>
        </w:rPr>
        <w:t>אחרים</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להחזיר</w:t>
      </w:r>
      <w:r w:rsidRPr="00E0524B">
        <w:rPr>
          <w:rFonts w:ascii="Calibri" w:eastAsia="Calibri" w:hAnsi="Calibri"/>
          <w:rtl/>
        </w:rPr>
        <w:t xml:space="preserve"> </w:t>
      </w:r>
      <w:r w:rsidRPr="00E0524B">
        <w:rPr>
          <w:rFonts w:ascii="Calibri" w:eastAsia="Calibri" w:hAnsi="Calibri" w:hint="cs"/>
          <w:rtl/>
        </w:rPr>
        <w:t>לידיכם</w:t>
      </w:r>
      <w:r w:rsidRPr="00E0524B">
        <w:rPr>
          <w:rFonts w:ascii="Calibri" w:eastAsia="Calibri" w:hAnsi="Calibri"/>
          <w:rtl/>
        </w:rPr>
        <w:t xml:space="preserve"> </w:t>
      </w:r>
      <w:r w:rsidRPr="00E0524B">
        <w:rPr>
          <w:rFonts w:ascii="Calibri" w:eastAsia="Calibri" w:hAnsi="Calibri" w:hint="cs"/>
          <w:rtl/>
        </w:rPr>
        <w:t>ולחזקתכם</w:t>
      </w:r>
      <w:r w:rsidRPr="00E0524B">
        <w:rPr>
          <w:rFonts w:ascii="Calibri" w:eastAsia="Calibri" w:hAnsi="Calibri"/>
          <w:rtl/>
        </w:rPr>
        <w:t xml:space="preserve"> </w:t>
      </w:r>
      <w:r w:rsidRPr="00E0524B">
        <w:rPr>
          <w:rFonts w:ascii="Calibri" w:eastAsia="Calibri" w:hAnsi="Calibri" w:hint="cs"/>
          <w:rtl/>
        </w:rPr>
        <w:t>מיד</w:t>
      </w:r>
      <w:r w:rsidRPr="00E0524B">
        <w:rPr>
          <w:rFonts w:ascii="Calibri" w:eastAsia="Calibri" w:hAnsi="Calibri"/>
          <w:rtl/>
        </w:rPr>
        <w:t xml:space="preserve"> </w:t>
      </w:r>
      <w:r w:rsidRPr="00E0524B">
        <w:rPr>
          <w:rFonts w:ascii="Calibri" w:eastAsia="Calibri" w:hAnsi="Calibri" w:hint="cs"/>
          <w:rtl/>
        </w:rPr>
        <w:t>כשאתבקש</w:t>
      </w:r>
      <w:r w:rsidRPr="00E0524B">
        <w:rPr>
          <w:rFonts w:ascii="Calibri" w:eastAsia="Calibri" w:hAnsi="Calibri"/>
          <w:rtl/>
        </w:rPr>
        <w:t xml:space="preserve"> </w:t>
      </w:r>
      <w:r w:rsidRPr="00E0524B">
        <w:rPr>
          <w:rFonts w:ascii="Calibri" w:eastAsia="Calibri" w:hAnsi="Calibri" w:hint="cs"/>
          <w:rtl/>
        </w:rPr>
        <w:t>לכך</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חומר</w:t>
      </w:r>
      <w:r w:rsidRPr="00E0524B">
        <w:rPr>
          <w:rFonts w:ascii="Calibri" w:eastAsia="Calibri" w:hAnsi="Calibri"/>
          <w:rtl/>
        </w:rPr>
        <w:t xml:space="preserve"> </w:t>
      </w:r>
      <w:r w:rsidRPr="00E0524B">
        <w:rPr>
          <w:rFonts w:ascii="Calibri" w:eastAsia="Calibri" w:hAnsi="Calibri" w:hint="cs"/>
          <w:rtl/>
        </w:rPr>
        <w:t>כתוב</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חפץ</w:t>
      </w:r>
      <w:r w:rsidRPr="00E0524B">
        <w:rPr>
          <w:rFonts w:ascii="Calibri" w:eastAsia="Calibri" w:hAnsi="Calibri"/>
          <w:rtl/>
        </w:rPr>
        <w:t xml:space="preserve"> </w:t>
      </w:r>
      <w:r w:rsidRPr="00E0524B">
        <w:rPr>
          <w:rFonts w:ascii="Calibri" w:eastAsia="Calibri" w:hAnsi="Calibri" w:hint="cs"/>
          <w:rtl/>
        </w:rPr>
        <w:t>שקיבלתי</w:t>
      </w:r>
      <w:r w:rsidRPr="00E0524B">
        <w:rPr>
          <w:rFonts w:ascii="Calibri" w:eastAsia="Calibri" w:hAnsi="Calibri"/>
          <w:rtl/>
        </w:rPr>
        <w:t xml:space="preserve"> </w:t>
      </w:r>
      <w:r w:rsidRPr="00E0524B">
        <w:rPr>
          <w:rFonts w:ascii="Calibri" w:eastAsia="Calibri" w:hAnsi="Calibri" w:hint="cs"/>
          <w:rtl/>
        </w:rPr>
        <w:t>מכם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השייך</w:t>
      </w:r>
      <w:r w:rsidRPr="00E0524B">
        <w:rPr>
          <w:rFonts w:ascii="Calibri" w:eastAsia="Calibri" w:hAnsi="Calibri"/>
          <w:rtl/>
        </w:rPr>
        <w:t xml:space="preserve"> </w:t>
      </w:r>
      <w:r w:rsidRPr="00E0524B">
        <w:rPr>
          <w:rFonts w:ascii="Calibri" w:eastAsia="Calibri" w:hAnsi="Calibri" w:hint="cs"/>
          <w:rtl/>
        </w:rPr>
        <w:t>לכם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שהגיע</w:t>
      </w:r>
      <w:r w:rsidRPr="00E0524B">
        <w:rPr>
          <w:rFonts w:ascii="Calibri" w:eastAsia="Calibri" w:hAnsi="Calibri"/>
          <w:rtl/>
        </w:rPr>
        <w:t xml:space="preserve"> </w:t>
      </w:r>
      <w:r w:rsidRPr="00E0524B">
        <w:rPr>
          <w:rFonts w:ascii="Calibri" w:eastAsia="Calibri" w:hAnsi="Calibri" w:hint="cs"/>
          <w:rtl/>
        </w:rPr>
        <w:t>לחזקתי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לידי</w:t>
      </w:r>
      <w:r w:rsidRPr="00E0524B">
        <w:rPr>
          <w:rFonts w:ascii="Calibri" w:eastAsia="Calibri" w:hAnsi="Calibri"/>
          <w:rtl/>
        </w:rPr>
        <w:t xml:space="preserve"> </w:t>
      </w:r>
      <w:r w:rsidRPr="00E0524B">
        <w:rPr>
          <w:rFonts w:ascii="Calibri" w:eastAsia="Calibri" w:hAnsi="Calibri" w:hint="cs"/>
          <w:rtl/>
        </w:rPr>
        <w:t>עקב</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שקיבלתי</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אדם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גוף</w:t>
      </w:r>
      <w:r w:rsidRPr="00E0524B">
        <w:rPr>
          <w:rFonts w:ascii="Calibri" w:eastAsia="Calibri" w:hAnsi="Calibri"/>
          <w:rtl/>
        </w:rPr>
        <w:t xml:space="preserve"> </w:t>
      </w:r>
      <w:r w:rsidRPr="00E0524B">
        <w:rPr>
          <w:rFonts w:ascii="Calibri" w:eastAsia="Calibri" w:hAnsi="Calibri" w:hint="cs"/>
          <w:rtl/>
        </w:rPr>
        <w:t>עקב</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חומר</w:t>
      </w:r>
      <w:r w:rsidRPr="00E0524B">
        <w:rPr>
          <w:rFonts w:ascii="Calibri" w:eastAsia="Calibri" w:hAnsi="Calibri"/>
          <w:rtl/>
        </w:rPr>
        <w:t xml:space="preserve"> </w:t>
      </w:r>
      <w:r w:rsidRPr="00E0524B">
        <w:rPr>
          <w:rFonts w:ascii="Calibri" w:eastAsia="Calibri" w:hAnsi="Calibri" w:hint="cs"/>
          <w:rtl/>
        </w:rPr>
        <w:t>שהכנתי</w:t>
      </w:r>
      <w:r w:rsidRPr="00E0524B">
        <w:rPr>
          <w:rFonts w:ascii="Calibri" w:eastAsia="Calibri" w:hAnsi="Calibri"/>
          <w:rtl/>
        </w:rPr>
        <w:t xml:space="preserve"> </w:t>
      </w:r>
      <w:r w:rsidRPr="00E0524B">
        <w:rPr>
          <w:rFonts w:ascii="Calibri" w:eastAsia="Calibri" w:hAnsi="Calibri" w:hint="cs"/>
          <w:rtl/>
        </w:rPr>
        <w:t>עבור</w:t>
      </w:r>
      <w:r w:rsidRPr="00E0524B">
        <w:rPr>
          <w:rFonts w:ascii="Calibri" w:eastAsia="Calibri" w:hAnsi="Calibri"/>
          <w:rtl/>
        </w:rPr>
        <w:t xml:space="preserve"> </w:t>
      </w:r>
      <w:r w:rsidRPr="00E0524B">
        <w:rPr>
          <w:rFonts w:ascii="Calibri" w:eastAsia="Calibri" w:hAnsi="Calibri" w:hint="cs"/>
          <w:rtl/>
        </w:rPr>
        <w:t>המשרד</w:t>
      </w:r>
      <w:r w:rsidRPr="00E0524B">
        <w:rPr>
          <w:rFonts w:ascii="Calibri" w:eastAsia="Calibri" w:hAnsi="Calibri"/>
          <w:rtl/>
        </w:rPr>
        <w:t xml:space="preserve">. </w:t>
      </w:r>
      <w:r w:rsidRPr="00E0524B">
        <w:rPr>
          <w:rFonts w:ascii="Calibri" w:eastAsia="Calibri" w:hAnsi="Calibri" w:hint="cs"/>
          <w:rtl/>
        </w:rPr>
        <w:t>כמו</w:t>
      </w:r>
      <w:r w:rsidRPr="00E0524B">
        <w:rPr>
          <w:rFonts w:ascii="Calibri" w:eastAsia="Calibri" w:hAnsi="Calibri"/>
          <w:rtl/>
        </w:rPr>
        <w:t xml:space="preserve"> </w:t>
      </w:r>
      <w:r w:rsidRPr="00E0524B">
        <w:rPr>
          <w:rFonts w:ascii="Calibri" w:eastAsia="Calibri" w:hAnsi="Calibri" w:hint="cs"/>
          <w:rtl/>
        </w:rPr>
        <w:t>כן</w:t>
      </w:r>
      <w:r w:rsidRPr="00E0524B">
        <w:rPr>
          <w:rFonts w:ascii="Calibri" w:eastAsia="Calibri" w:hAnsi="Calibri"/>
          <w:rtl/>
        </w:rPr>
        <w:t xml:space="preserve">, </w:t>
      </w:r>
      <w:r w:rsidRPr="00E0524B">
        <w:rPr>
          <w:rFonts w:ascii="Calibri" w:eastAsia="Calibri" w:hAnsi="Calibri" w:hint="cs"/>
          <w:rtl/>
        </w:rPr>
        <w:t>הנני</w:t>
      </w:r>
      <w:r w:rsidRPr="00E0524B">
        <w:rPr>
          <w:rFonts w:ascii="Calibri" w:eastAsia="Calibri" w:hAnsi="Calibri"/>
          <w:rtl/>
        </w:rPr>
        <w:t xml:space="preserve"> </w:t>
      </w:r>
      <w:r w:rsidRPr="00E0524B">
        <w:rPr>
          <w:rFonts w:ascii="Calibri" w:eastAsia="Calibri" w:hAnsi="Calibri" w:hint="cs"/>
          <w:rtl/>
        </w:rPr>
        <w:t>מתחייב</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לשמור</w:t>
      </w:r>
      <w:r w:rsidRPr="00E0524B">
        <w:rPr>
          <w:rFonts w:ascii="Calibri" w:eastAsia="Calibri" w:hAnsi="Calibri"/>
          <w:rtl/>
        </w:rPr>
        <w:t xml:space="preserve"> </w:t>
      </w:r>
      <w:r w:rsidRPr="00E0524B">
        <w:rPr>
          <w:rFonts w:ascii="Calibri" w:eastAsia="Calibri" w:hAnsi="Calibri" w:hint="cs"/>
          <w:rtl/>
        </w:rPr>
        <w:t>אצלי</w:t>
      </w:r>
      <w:r w:rsidRPr="00E0524B">
        <w:rPr>
          <w:rFonts w:ascii="Calibri" w:eastAsia="Calibri" w:hAnsi="Calibri"/>
          <w:rtl/>
        </w:rPr>
        <w:t xml:space="preserve"> </w:t>
      </w:r>
      <w:r w:rsidRPr="00E0524B">
        <w:rPr>
          <w:rFonts w:ascii="Calibri" w:eastAsia="Calibri" w:hAnsi="Calibri" w:hint="cs"/>
          <w:rtl/>
        </w:rPr>
        <w:t>עותק</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שהוא</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חומר</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שלא</w:t>
      </w:r>
      <w:r w:rsidRPr="00E0524B">
        <w:rPr>
          <w:rFonts w:ascii="Calibri" w:eastAsia="Calibri" w:hAnsi="Calibri"/>
          <w:rtl/>
        </w:rPr>
        <w:t xml:space="preserve"> </w:t>
      </w:r>
      <w:r w:rsidRPr="00E0524B">
        <w:rPr>
          <w:rFonts w:ascii="Calibri" w:eastAsia="Calibri" w:hAnsi="Calibri" w:hint="cs"/>
          <w:rtl/>
        </w:rPr>
        <w:t>לעסוק</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להתקשר</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דרך</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בעיסוק</w:t>
      </w:r>
      <w:r w:rsidRPr="00E0524B">
        <w:rPr>
          <w:rFonts w:ascii="Calibri" w:eastAsia="Calibri" w:hAnsi="Calibri"/>
          <w:rtl/>
        </w:rPr>
        <w:t xml:space="preserve"> </w:t>
      </w:r>
      <w:r w:rsidRPr="00E0524B">
        <w:rPr>
          <w:rFonts w:ascii="Calibri" w:eastAsia="Calibri" w:hAnsi="Calibri" w:hint="cs"/>
          <w:rtl/>
        </w:rPr>
        <w:t>שיש</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משום</w:t>
      </w:r>
      <w:r w:rsidRPr="00E0524B">
        <w:rPr>
          <w:rFonts w:ascii="Calibri" w:eastAsia="Calibri" w:hAnsi="Calibri"/>
          <w:rtl/>
        </w:rPr>
        <w:t xml:space="preserve"> </w:t>
      </w:r>
      <w:r w:rsidRPr="00E0524B">
        <w:rPr>
          <w:rFonts w:ascii="Calibri" w:eastAsia="Calibri" w:hAnsi="Calibri" w:hint="cs"/>
          <w:rtl/>
        </w:rPr>
        <w:t>פגיעה</w:t>
      </w:r>
      <w:r w:rsidRPr="00E0524B">
        <w:rPr>
          <w:rFonts w:ascii="Calibri" w:eastAsia="Calibri" w:hAnsi="Calibri"/>
          <w:rtl/>
        </w:rPr>
        <w:t xml:space="preserve"> </w:t>
      </w:r>
      <w:r w:rsidRPr="00E0524B">
        <w:rPr>
          <w:rFonts w:ascii="Calibri" w:eastAsia="Calibri" w:hAnsi="Calibri" w:hint="cs"/>
          <w:rtl/>
        </w:rPr>
        <w:t>בחובותיי</w:t>
      </w:r>
      <w:r w:rsidRPr="00E0524B">
        <w:rPr>
          <w:rFonts w:ascii="Calibri" w:eastAsia="Calibri" w:hAnsi="Calibri"/>
          <w:rtl/>
        </w:rPr>
        <w:t xml:space="preserve"> </w:t>
      </w:r>
      <w:r w:rsidRPr="00E0524B">
        <w:rPr>
          <w:rFonts w:ascii="Calibri" w:eastAsia="Calibri" w:hAnsi="Calibri" w:hint="cs"/>
          <w:rtl/>
        </w:rPr>
        <w:t>שלפי</w:t>
      </w:r>
      <w:r w:rsidRPr="00E0524B">
        <w:rPr>
          <w:rFonts w:ascii="Calibri" w:eastAsia="Calibri" w:hAnsi="Calibri"/>
          <w:rtl/>
        </w:rPr>
        <w:t xml:space="preserve">   </w:t>
      </w:r>
      <w:r w:rsidRPr="00E0524B">
        <w:rPr>
          <w:rFonts w:ascii="Calibri" w:eastAsia="Calibri" w:hAnsi="Calibri" w:hint="cs"/>
          <w:rtl/>
        </w:rPr>
        <w:t>כתב</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שמכוח</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שבעטיו</w:t>
      </w:r>
      <w:r w:rsidRPr="00E0524B">
        <w:rPr>
          <w:rFonts w:ascii="Calibri" w:eastAsia="Calibri" w:hAnsi="Calibri"/>
          <w:rtl/>
        </w:rPr>
        <w:t xml:space="preserve"> </w:t>
      </w:r>
      <w:r w:rsidRPr="00E0524B">
        <w:rPr>
          <w:rFonts w:ascii="Calibri" w:eastAsia="Calibri" w:hAnsi="Calibri" w:hint="cs"/>
          <w:rtl/>
        </w:rPr>
        <w:t>אני</w:t>
      </w:r>
      <w:r w:rsidRPr="00E0524B">
        <w:rPr>
          <w:rFonts w:ascii="Calibri" w:eastAsia="Calibri" w:hAnsi="Calibri"/>
          <w:rtl/>
        </w:rPr>
        <w:t xml:space="preserve"> </w:t>
      </w:r>
      <w:r w:rsidRPr="00E0524B">
        <w:rPr>
          <w:rFonts w:ascii="Calibri" w:eastAsia="Calibri" w:hAnsi="Calibri" w:hint="cs"/>
          <w:rtl/>
        </w:rPr>
        <w:t>עשוי</w:t>
      </w:r>
      <w:r w:rsidRPr="00E0524B">
        <w:rPr>
          <w:rFonts w:ascii="Calibri" w:eastAsia="Calibri" w:hAnsi="Calibri"/>
          <w:rtl/>
        </w:rPr>
        <w:t xml:space="preserve"> </w:t>
      </w:r>
      <w:r w:rsidRPr="00E0524B">
        <w:rPr>
          <w:rFonts w:ascii="Calibri" w:eastAsia="Calibri" w:hAnsi="Calibri" w:hint="cs"/>
          <w:rtl/>
        </w:rPr>
        <w:t>להימצא</w:t>
      </w:r>
      <w:r w:rsidRPr="00E0524B">
        <w:rPr>
          <w:rFonts w:ascii="Calibri" w:eastAsia="Calibri" w:hAnsi="Calibri"/>
          <w:rtl/>
        </w:rPr>
        <w:t xml:space="preserve">, </w:t>
      </w:r>
      <w:r w:rsidRPr="00E0524B">
        <w:rPr>
          <w:rFonts w:ascii="Calibri" w:eastAsia="Calibri" w:hAnsi="Calibri" w:hint="cs"/>
          <w:rtl/>
        </w:rPr>
        <w:t>במישרין</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בעקיפין</w:t>
      </w:r>
      <w:r w:rsidRPr="00E0524B">
        <w:rPr>
          <w:rFonts w:ascii="Calibri" w:eastAsia="Calibri" w:hAnsi="Calibri"/>
          <w:rtl/>
        </w:rPr>
        <w:t xml:space="preserve">, </w:t>
      </w:r>
      <w:r w:rsidRPr="00E0524B">
        <w:rPr>
          <w:rFonts w:ascii="Calibri" w:eastAsia="Calibri" w:hAnsi="Calibri" w:hint="cs"/>
          <w:rtl/>
        </w:rPr>
        <w:t>במצב</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מילוי</w:t>
      </w:r>
      <w:r w:rsidRPr="00E0524B">
        <w:rPr>
          <w:rFonts w:ascii="Calibri" w:eastAsia="Calibri" w:hAnsi="Calibri"/>
          <w:rtl/>
        </w:rPr>
        <w:t xml:space="preserve"> </w:t>
      </w:r>
      <w:r w:rsidRPr="00E0524B">
        <w:rPr>
          <w:rFonts w:ascii="Calibri" w:eastAsia="Calibri" w:hAnsi="Calibri" w:hint="cs"/>
          <w:rtl/>
        </w:rPr>
        <w:t>תפקידי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עיסוקי</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לבין</w:t>
      </w:r>
      <w:r w:rsidRPr="00E0524B">
        <w:rPr>
          <w:rFonts w:ascii="Calibri" w:eastAsia="Calibri" w:hAnsi="Calibri"/>
          <w:rtl/>
        </w:rPr>
        <w:t xml:space="preserve"> </w:t>
      </w:r>
      <w:r w:rsidRPr="00E0524B">
        <w:rPr>
          <w:rFonts w:ascii="Calibri" w:eastAsia="Calibri" w:hAnsi="Calibri" w:hint="cs"/>
          <w:rtl/>
        </w:rPr>
        <w:t>עניין</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בכלל</w:t>
      </w:r>
      <w:r w:rsidRPr="00E0524B">
        <w:rPr>
          <w:rFonts w:ascii="Calibri" w:eastAsia="Calibri" w:hAnsi="Calibri"/>
          <w:rtl/>
        </w:rPr>
        <w:t xml:space="preserve"> "</w:t>
      </w:r>
      <w:r w:rsidRPr="00E0524B">
        <w:rPr>
          <w:rFonts w:ascii="Calibri" w:eastAsia="Calibri" w:hAnsi="Calibri" w:hint="cs"/>
          <w:rtl/>
        </w:rPr>
        <w:t>עניין</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ייחשבו</w:t>
      </w:r>
      <w:r w:rsidRPr="00E0524B">
        <w:rPr>
          <w:rFonts w:ascii="Calibri" w:eastAsia="Calibri" w:hAnsi="Calibri"/>
          <w:rtl/>
        </w:rPr>
        <w:t xml:space="preserve"> </w:t>
      </w:r>
      <w:r w:rsidRPr="00E0524B">
        <w:rPr>
          <w:rFonts w:ascii="Calibri" w:eastAsia="Calibri" w:hAnsi="Calibri" w:hint="cs"/>
          <w:rtl/>
        </w:rPr>
        <w:t>ענייני</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עניינו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קרובי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גוף</w:t>
      </w:r>
      <w:r w:rsidRPr="00E0524B">
        <w:rPr>
          <w:rFonts w:ascii="Calibri" w:eastAsia="Calibri" w:hAnsi="Calibri"/>
          <w:rtl/>
        </w:rPr>
        <w:t xml:space="preserve"> </w:t>
      </w:r>
      <w:r w:rsidRPr="00E0524B">
        <w:rPr>
          <w:rFonts w:ascii="Calibri" w:eastAsia="Calibri" w:hAnsi="Calibri" w:hint="cs"/>
          <w:rtl/>
        </w:rPr>
        <w:t>שאני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קרוב</w:t>
      </w:r>
      <w:r w:rsidRPr="00E0524B">
        <w:rPr>
          <w:rFonts w:ascii="Calibri" w:eastAsia="Calibri" w:hAnsi="Calibri"/>
          <w:rtl/>
        </w:rPr>
        <w:t xml:space="preserve"> </w:t>
      </w:r>
      <w:r w:rsidRPr="00E0524B">
        <w:rPr>
          <w:rFonts w:ascii="Calibri" w:eastAsia="Calibri" w:hAnsi="Calibri" w:hint="cs"/>
          <w:rtl/>
        </w:rPr>
        <w:t>שלי</w:t>
      </w:r>
      <w:r w:rsidRPr="00E0524B">
        <w:rPr>
          <w:rFonts w:ascii="Calibri" w:eastAsia="Calibri" w:hAnsi="Calibri"/>
          <w:rtl/>
        </w:rPr>
        <w:t xml:space="preserve"> </w:t>
      </w:r>
      <w:r w:rsidRPr="00E0524B">
        <w:rPr>
          <w:rFonts w:ascii="Calibri" w:eastAsia="Calibri" w:hAnsi="Calibri" w:hint="cs"/>
          <w:rtl/>
        </w:rPr>
        <w:t>חבר</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מנהל</w:t>
      </w:r>
      <w:r w:rsidRPr="00E0524B">
        <w:rPr>
          <w:rFonts w:ascii="Calibri" w:eastAsia="Calibri" w:hAnsi="Calibri"/>
          <w:rtl/>
        </w:rPr>
        <w:t xml:space="preserve"> </w:t>
      </w:r>
      <w:r w:rsidRPr="00E0524B">
        <w:rPr>
          <w:rFonts w:ascii="Calibri" w:eastAsia="Calibri" w:hAnsi="Calibri" w:hint="cs"/>
          <w:rtl/>
        </w:rPr>
        <w:t>אותו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עובד</w:t>
      </w:r>
      <w:r w:rsidRPr="00E0524B">
        <w:rPr>
          <w:rFonts w:ascii="Calibri" w:eastAsia="Calibri" w:hAnsi="Calibri"/>
          <w:rtl/>
        </w:rPr>
        <w:t xml:space="preserve"> </w:t>
      </w:r>
      <w:r w:rsidRPr="00E0524B">
        <w:rPr>
          <w:rFonts w:ascii="Calibri" w:eastAsia="Calibri" w:hAnsi="Calibri" w:hint="cs"/>
          <w:rtl/>
        </w:rPr>
        <w:t>אחראי</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גוף</w:t>
      </w:r>
      <w:r w:rsidRPr="00E0524B">
        <w:rPr>
          <w:rFonts w:ascii="Calibri" w:eastAsia="Calibri" w:hAnsi="Calibri"/>
          <w:rtl/>
        </w:rPr>
        <w:t xml:space="preserve"> </w:t>
      </w:r>
      <w:r w:rsidRPr="00E0524B">
        <w:rPr>
          <w:rFonts w:ascii="Calibri" w:eastAsia="Calibri" w:hAnsi="Calibri" w:hint="cs"/>
          <w:rtl/>
        </w:rPr>
        <w:t>בשליטתי</w:t>
      </w:r>
      <w:r w:rsidRPr="00E0524B">
        <w:rPr>
          <w:rFonts w:ascii="Calibri" w:eastAsia="Calibri" w:hAnsi="Calibri"/>
          <w:rtl/>
        </w:rPr>
        <w:t xml:space="preserve"> </w:t>
      </w:r>
      <w:r w:rsidRPr="00E0524B">
        <w:rPr>
          <w:rFonts w:ascii="Calibri" w:eastAsia="Calibri" w:hAnsi="Calibri" w:hint="cs"/>
          <w:rtl/>
        </w:rPr>
        <w:t>אשר</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לקרובי</w:t>
      </w:r>
      <w:r w:rsidRPr="00E0524B">
        <w:rPr>
          <w:rFonts w:ascii="Calibri" w:eastAsia="Calibri" w:hAnsi="Calibri"/>
          <w:rtl/>
        </w:rPr>
        <w:t xml:space="preserve"> </w:t>
      </w:r>
      <w:r w:rsidRPr="00E0524B">
        <w:rPr>
          <w:rFonts w:ascii="Calibri" w:eastAsia="Calibri" w:hAnsi="Calibri" w:hint="cs"/>
          <w:rtl/>
        </w:rPr>
        <w:t>חלק</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בהון</w:t>
      </w:r>
      <w:r w:rsidRPr="00E0524B">
        <w:rPr>
          <w:rFonts w:ascii="Calibri" w:eastAsia="Calibri" w:hAnsi="Calibri"/>
          <w:rtl/>
        </w:rPr>
        <w:t xml:space="preserve"> </w:t>
      </w:r>
      <w:r w:rsidRPr="00E0524B">
        <w:rPr>
          <w:rFonts w:ascii="Calibri" w:eastAsia="Calibri" w:hAnsi="Calibri" w:hint="cs"/>
          <w:rtl/>
        </w:rPr>
        <w:t>מניות</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בזכות</w:t>
      </w:r>
      <w:r w:rsidRPr="00E0524B">
        <w:rPr>
          <w:rFonts w:ascii="Calibri" w:eastAsia="Calibri" w:hAnsi="Calibri"/>
          <w:rtl/>
        </w:rPr>
        <w:t xml:space="preserve"> </w:t>
      </w:r>
      <w:r w:rsidRPr="00E0524B">
        <w:rPr>
          <w:rFonts w:ascii="Calibri" w:eastAsia="Calibri" w:hAnsi="Calibri" w:hint="cs"/>
          <w:rtl/>
        </w:rPr>
        <w:t>לקבלת</w:t>
      </w:r>
      <w:r w:rsidRPr="00E0524B">
        <w:rPr>
          <w:rFonts w:ascii="Calibri" w:eastAsia="Calibri" w:hAnsi="Calibri"/>
          <w:rtl/>
        </w:rPr>
        <w:t xml:space="preserve"> </w:t>
      </w:r>
      <w:r w:rsidRPr="00E0524B">
        <w:rPr>
          <w:rFonts w:ascii="Calibri" w:eastAsia="Calibri" w:hAnsi="Calibri" w:hint="cs"/>
          <w:rtl/>
        </w:rPr>
        <w:t>רווחים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בזכות</w:t>
      </w:r>
      <w:r w:rsidRPr="00E0524B">
        <w:rPr>
          <w:rFonts w:ascii="Calibri" w:eastAsia="Calibri" w:hAnsi="Calibri"/>
          <w:rtl/>
        </w:rPr>
        <w:t xml:space="preserve"> </w:t>
      </w:r>
      <w:r w:rsidRPr="00E0524B">
        <w:rPr>
          <w:rFonts w:ascii="Calibri" w:eastAsia="Calibri" w:hAnsi="Calibri" w:hint="cs"/>
          <w:rtl/>
        </w:rPr>
        <w:t>למנות</w:t>
      </w:r>
      <w:r w:rsidRPr="00E0524B">
        <w:rPr>
          <w:rFonts w:ascii="Calibri" w:eastAsia="Calibri" w:hAnsi="Calibri"/>
          <w:rtl/>
        </w:rPr>
        <w:t xml:space="preserve"> </w:t>
      </w:r>
      <w:r w:rsidRPr="00E0524B">
        <w:rPr>
          <w:rFonts w:ascii="Calibri" w:eastAsia="Calibri" w:hAnsi="Calibri" w:hint="cs"/>
          <w:rtl/>
        </w:rPr>
        <w:t>מנהל</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בזכות</w:t>
      </w:r>
      <w:r w:rsidRPr="00E0524B">
        <w:rPr>
          <w:rFonts w:ascii="Calibri" w:eastAsia="Calibri" w:hAnsi="Calibri"/>
          <w:rtl/>
        </w:rPr>
        <w:t xml:space="preserve"> </w:t>
      </w:r>
      <w:r w:rsidRPr="00E0524B">
        <w:rPr>
          <w:rFonts w:ascii="Calibri" w:eastAsia="Calibri" w:hAnsi="Calibri" w:hint="cs"/>
          <w:rtl/>
        </w:rPr>
        <w:t>הצבעה</w:t>
      </w:r>
      <w:r w:rsidRPr="00E0524B">
        <w:rPr>
          <w:rFonts w:ascii="Calibri" w:eastAsia="Calibri" w:hAnsi="Calibri"/>
          <w:rtl/>
        </w:rPr>
        <w:t xml:space="preserve">, </w:t>
      </w:r>
      <w:r w:rsidRPr="00E0524B">
        <w:rPr>
          <w:rFonts w:ascii="Calibri" w:eastAsia="Calibri" w:hAnsi="Calibri" w:hint="cs"/>
          <w:rtl/>
        </w:rPr>
        <w:t>וכן</w:t>
      </w:r>
      <w:r w:rsidRPr="00E0524B">
        <w:rPr>
          <w:rFonts w:ascii="Calibri" w:eastAsia="Calibri" w:hAnsi="Calibri"/>
          <w:rtl/>
        </w:rPr>
        <w:t xml:space="preserve"> </w:t>
      </w:r>
      <w:r w:rsidRPr="00E0524B">
        <w:rPr>
          <w:rFonts w:ascii="Calibri" w:eastAsia="Calibri" w:hAnsi="Calibri" w:hint="cs"/>
          <w:rtl/>
        </w:rPr>
        <w:t>גם</w:t>
      </w:r>
      <w:r w:rsidRPr="00E0524B">
        <w:rPr>
          <w:rFonts w:ascii="Calibri" w:eastAsia="Calibri" w:hAnsi="Calibri"/>
          <w:rtl/>
        </w:rPr>
        <w:t xml:space="preserve"> </w:t>
      </w:r>
      <w:r w:rsidRPr="00E0524B">
        <w:rPr>
          <w:rFonts w:ascii="Calibri" w:eastAsia="Calibri" w:hAnsi="Calibri" w:hint="cs"/>
          <w:rtl/>
        </w:rPr>
        <w:t>ענינו</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לקוח</w:t>
      </w:r>
      <w:r w:rsidRPr="00E0524B">
        <w:rPr>
          <w:rFonts w:ascii="Calibri" w:eastAsia="Calibri" w:hAnsi="Calibri"/>
          <w:rtl/>
        </w:rPr>
        <w:t xml:space="preserve">, </w:t>
      </w:r>
      <w:r w:rsidRPr="00E0524B">
        <w:rPr>
          <w:rFonts w:ascii="Calibri" w:eastAsia="Calibri" w:hAnsi="Calibri" w:hint="cs"/>
          <w:rtl/>
        </w:rPr>
        <w:t>שאני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מעסיקי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שותפי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עובד</w:t>
      </w:r>
      <w:r w:rsidRPr="00E0524B">
        <w:rPr>
          <w:rFonts w:ascii="Calibri" w:eastAsia="Calibri" w:hAnsi="Calibri"/>
          <w:rtl/>
        </w:rPr>
        <w:t xml:space="preserve"> </w:t>
      </w:r>
      <w:r w:rsidRPr="00E0524B">
        <w:rPr>
          <w:rFonts w:ascii="Calibri" w:eastAsia="Calibri" w:hAnsi="Calibri" w:hint="cs"/>
          <w:rtl/>
        </w:rPr>
        <w:t>העובד</w:t>
      </w:r>
      <w:r w:rsidRPr="00E0524B">
        <w:rPr>
          <w:rFonts w:ascii="Calibri" w:eastAsia="Calibri" w:hAnsi="Calibri"/>
          <w:rtl/>
        </w:rPr>
        <w:t xml:space="preserve"> </w:t>
      </w:r>
      <w:r w:rsidRPr="00E0524B">
        <w:rPr>
          <w:rFonts w:ascii="Calibri" w:eastAsia="Calibri" w:hAnsi="Calibri" w:hint="cs"/>
          <w:rtl/>
        </w:rPr>
        <w:t>עימי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בפיקוחי</w:t>
      </w:r>
      <w:r w:rsidRPr="00E0524B">
        <w:rPr>
          <w:rFonts w:ascii="Calibri" w:eastAsia="Calibri" w:hAnsi="Calibri"/>
          <w:rtl/>
        </w:rPr>
        <w:t xml:space="preserve">, </w:t>
      </w:r>
      <w:r w:rsidRPr="00E0524B">
        <w:rPr>
          <w:rFonts w:ascii="Calibri" w:eastAsia="Calibri" w:hAnsi="Calibri" w:hint="cs"/>
          <w:rtl/>
        </w:rPr>
        <w:t>מיצגים</w:t>
      </w:r>
      <w:r w:rsidRPr="00E0524B">
        <w:rPr>
          <w:rFonts w:ascii="Calibri" w:eastAsia="Calibri" w:hAnsi="Calibri"/>
          <w:rtl/>
        </w:rPr>
        <w:t>/</w:t>
      </w:r>
      <w:r w:rsidRPr="00E0524B">
        <w:rPr>
          <w:rFonts w:ascii="Calibri" w:eastAsia="Calibri" w:hAnsi="Calibri" w:hint="cs"/>
          <w:rtl/>
        </w:rPr>
        <w:t>מייעצים</w:t>
      </w:r>
      <w:r w:rsidRPr="00E0524B">
        <w:rPr>
          <w:rFonts w:ascii="Calibri" w:eastAsia="Calibri" w:hAnsi="Calibri"/>
          <w:rtl/>
        </w:rPr>
        <w:t>/</w:t>
      </w:r>
      <w:r w:rsidRPr="00E0524B">
        <w:rPr>
          <w:rFonts w:ascii="Calibri" w:eastAsia="Calibri" w:hAnsi="Calibri" w:hint="cs"/>
          <w:rtl/>
        </w:rPr>
        <w:t>מבקרים</w:t>
      </w:r>
      <w:r w:rsidRPr="00E0524B">
        <w:rPr>
          <w:rFonts w:ascii="Calibri" w:eastAsia="Calibri" w:hAnsi="Calibri"/>
          <w:rtl/>
        </w:rPr>
        <w:t xml:space="preserve"> </w:t>
      </w:r>
      <w:r w:rsidRPr="00E0524B">
        <w:rPr>
          <w:rFonts w:ascii="Calibri" w:eastAsia="Calibri" w:hAnsi="Calibri"/>
          <w:b/>
          <w:bCs/>
          <w:rtl/>
        </w:rPr>
        <w:t>(</w:t>
      </w:r>
      <w:r w:rsidRPr="00E0524B">
        <w:rPr>
          <w:rFonts w:ascii="Calibri" w:eastAsia="Calibri" w:hAnsi="Calibri" w:hint="cs"/>
          <w:b/>
          <w:bCs/>
          <w:rtl/>
        </w:rPr>
        <w:t>להלן</w:t>
      </w:r>
      <w:r w:rsidRPr="00E0524B">
        <w:rPr>
          <w:rFonts w:ascii="Calibri" w:eastAsia="Calibri" w:hAnsi="Calibri"/>
          <w:b/>
          <w:bCs/>
          <w:rtl/>
        </w:rPr>
        <w:t>: "</w:t>
      </w:r>
      <w:r w:rsidRPr="00E0524B">
        <w:rPr>
          <w:rFonts w:ascii="Calibri" w:eastAsia="Calibri" w:hAnsi="Calibri" w:hint="cs"/>
          <w:b/>
          <w:bCs/>
          <w:rtl/>
        </w:rPr>
        <w:t>עניין</w:t>
      </w:r>
      <w:r w:rsidRPr="00E0524B">
        <w:rPr>
          <w:rFonts w:ascii="Calibri" w:eastAsia="Calibri" w:hAnsi="Calibri"/>
          <w:b/>
          <w:bCs/>
          <w:rtl/>
        </w:rPr>
        <w:t xml:space="preserve"> </w:t>
      </w:r>
      <w:r w:rsidRPr="00E0524B">
        <w:rPr>
          <w:rFonts w:ascii="Calibri" w:eastAsia="Calibri" w:hAnsi="Calibri" w:hint="cs"/>
          <w:b/>
          <w:bCs/>
          <w:rtl/>
        </w:rPr>
        <w:t>אחר</w:t>
      </w:r>
      <w:r w:rsidRPr="00E0524B">
        <w:rPr>
          <w:rFonts w:ascii="Calibri" w:eastAsia="Calibri" w:hAnsi="Calibri"/>
          <w:b/>
          <w:bCs/>
          <w:rtl/>
        </w:rPr>
        <w:t>")</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בכלל</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ידוע</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ניגוד</w:t>
      </w:r>
      <w:r w:rsidRPr="00E0524B">
        <w:rPr>
          <w:rFonts w:ascii="Calibri" w:eastAsia="Calibri" w:hAnsi="Calibri"/>
          <w:rtl/>
        </w:rPr>
        <w:t xml:space="preserve"> </w:t>
      </w:r>
      <w:r w:rsidRPr="00E0524B">
        <w:rPr>
          <w:rFonts w:ascii="Calibri" w:eastAsia="Calibri" w:hAnsi="Calibri" w:hint="cs"/>
          <w:rtl/>
        </w:rPr>
        <w:t>עניינים</w:t>
      </w:r>
      <w:r w:rsidRPr="00E0524B">
        <w:rPr>
          <w:rFonts w:ascii="Calibri" w:eastAsia="Calibri" w:hAnsi="Calibri"/>
          <w:rtl/>
        </w:rPr>
        <w:t xml:space="preserve"> </w:t>
      </w:r>
      <w:r w:rsidRPr="00E0524B">
        <w:rPr>
          <w:rFonts w:ascii="Calibri" w:eastAsia="Calibri" w:hAnsi="Calibri" w:hint="cs"/>
          <w:rtl/>
        </w:rPr>
        <w:t>קיים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שאני</w:t>
      </w:r>
      <w:r w:rsidRPr="00E0524B">
        <w:rPr>
          <w:rFonts w:ascii="Calibri" w:eastAsia="Calibri" w:hAnsi="Calibri"/>
          <w:rtl/>
        </w:rPr>
        <w:t xml:space="preserve"> </w:t>
      </w:r>
      <w:r w:rsidRPr="00E0524B">
        <w:rPr>
          <w:rFonts w:ascii="Calibri" w:eastAsia="Calibri" w:hAnsi="Calibri" w:hint="cs"/>
          <w:rtl/>
        </w:rPr>
        <w:t>עשוי</w:t>
      </w:r>
      <w:r w:rsidRPr="00E0524B">
        <w:rPr>
          <w:rFonts w:ascii="Calibri" w:eastAsia="Calibri" w:hAnsi="Calibri"/>
          <w:rtl/>
        </w:rPr>
        <w:t xml:space="preserve"> </w:t>
      </w:r>
      <w:r w:rsidRPr="00E0524B">
        <w:rPr>
          <w:rFonts w:ascii="Calibri" w:eastAsia="Calibri" w:hAnsi="Calibri" w:hint="cs"/>
          <w:rtl/>
        </w:rPr>
        <w:t>לעמוד</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r w:rsidRPr="00E0524B">
        <w:rPr>
          <w:rFonts w:ascii="Calibri" w:eastAsia="Calibri" w:hAnsi="Calibri" w:hint="cs"/>
          <w:rtl/>
        </w:rPr>
        <w:t>בין</w:t>
      </w:r>
      <w:r w:rsidRPr="00E0524B">
        <w:rPr>
          <w:rFonts w:ascii="Calibri" w:eastAsia="Calibri" w:hAnsi="Calibri"/>
          <w:rtl/>
        </w:rPr>
        <w:t xml:space="preserve"> </w:t>
      </w:r>
      <w:r w:rsidRPr="00E0524B">
        <w:rPr>
          <w:rFonts w:ascii="Calibri" w:eastAsia="Calibri" w:hAnsi="Calibri" w:hint="cs"/>
          <w:rtl/>
        </w:rPr>
        <w:t>מילוי</w:t>
      </w:r>
      <w:r w:rsidRPr="00E0524B">
        <w:rPr>
          <w:rFonts w:ascii="Calibri" w:eastAsia="Calibri" w:hAnsi="Calibri"/>
          <w:rtl/>
        </w:rPr>
        <w:t xml:space="preserve"> </w:t>
      </w:r>
      <w:r w:rsidRPr="00E0524B">
        <w:rPr>
          <w:rFonts w:ascii="Calibri" w:eastAsia="Calibri" w:hAnsi="Calibri" w:hint="cs"/>
          <w:rtl/>
        </w:rPr>
        <w:t>תפקידי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עיסוקי</w:t>
      </w:r>
      <w:r w:rsidRPr="00E0524B">
        <w:rPr>
          <w:rFonts w:ascii="Calibri" w:eastAsia="Calibri" w:hAnsi="Calibri"/>
          <w:rtl/>
        </w:rPr>
        <w:t xml:space="preserve"> </w:t>
      </w:r>
      <w:r w:rsidRPr="00E0524B">
        <w:rPr>
          <w:rFonts w:ascii="Calibri" w:eastAsia="Calibri" w:hAnsi="Calibri" w:hint="cs"/>
          <w:rtl/>
        </w:rPr>
        <w:t>במסגרת</w:t>
      </w:r>
      <w:r w:rsidRPr="00E0524B">
        <w:rPr>
          <w:rFonts w:ascii="Calibri" w:eastAsia="Calibri" w:hAnsi="Calibri"/>
          <w:rtl/>
        </w:rPr>
        <w:t xml:space="preserve"> </w:t>
      </w:r>
      <w:r w:rsidRPr="00E0524B">
        <w:rPr>
          <w:rFonts w:ascii="Calibri" w:eastAsia="Calibri" w:hAnsi="Calibri" w:hint="cs"/>
          <w:rtl/>
        </w:rPr>
        <w:t>מתן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לבין</w:t>
      </w:r>
      <w:r w:rsidRPr="00E0524B">
        <w:rPr>
          <w:rFonts w:ascii="Calibri" w:eastAsia="Calibri" w:hAnsi="Calibri"/>
          <w:rtl/>
        </w:rPr>
        <w:t xml:space="preserve"> </w:t>
      </w:r>
      <w:r w:rsidRPr="00E0524B">
        <w:rPr>
          <w:rFonts w:ascii="Calibri" w:eastAsia="Calibri" w:hAnsi="Calibri" w:hint="cs"/>
          <w:rtl/>
        </w:rPr>
        <w:t>עניין</w:t>
      </w:r>
      <w:r w:rsidRPr="00E0524B">
        <w:rPr>
          <w:rFonts w:ascii="Calibri" w:eastAsia="Calibri" w:hAnsi="Calibri"/>
          <w:rtl/>
        </w:rPr>
        <w:t xml:space="preserve"> </w:t>
      </w:r>
      <w:r w:rsidRPr="00E0524B">
        <w:rPr>
          <w:rFonts w:ascii="Calibri" w:eastAsia="Calibri" w:hAnsi="Calibri" w:hint="cs"/>
          <w:rtl/>
        </w:rPr>
        <w:t>אחר</w:t>
      </w:r>
      <w:r w:rsidRPr="00E0524B">
        <w:rPr>
          <w:rFonts w:ascii="Calibri" w:eastAsia="Calibri" w:hAnsi="Calibri"/>
          <w:rtl/>
        </w:rPr>
        <w:t xml:space="preserve"> </w:t>
      </w:r>
      <w:r w:rsidRPr="00E0524B">
        <w:rPr>
          <w:rFonts w:ascii="Calibri" w:eastAsia="Calibri" w:hAnsi="Calibri" w:hint="cs"/>
          <w:rtl/>
        </w:rPr>
        <w:t>שלי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עניין</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קרובי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עניין</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גוף</w:t>
      </w:r>
      <w:r w:rsidRPr="00E0524B">
        <w:rPr>
          <w:rFonts w:ascii="Calibri" w:eastAsia="Calibri" w:hAnsi="Calibri"/>
          <w:rtl/>
        </w:rPr>
        <w:t xml:space="preserve"> </w:t>
      </w:r>
      <w:r w:rsidRPr="00E0524B">
        <w:rPr>
          <w:rFonts w:ascii="Calibri" w:eastAsia="Calibri" w:hAnsi="Calibri" w:hint="cs"/>
          <w:rtl/>
        </w:rPr>
        <w:t>שאני</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קרובי</w:t>
      </w:r>
      <w:r w:rsidRPr="00E0524B">
        <w:rPr>
          <w:rFonts w:ascii="Calibri" w:eastAsia="Calibri" w:hAnsi="Calibri"/>
          <w:rtl/>
        </w:rPr>
        <w:t xml:space="preserve"> </w:t>
      </w:r>
      <w:r w:rsidRPr="00E0524B">
        <w:rPr>
          <w:rFonts w:ascii="Calibri" w:eastAsia="Calibri" w:hAnsi="Calibri" w:hint="cs"/>
          <w:rtl/>
        </w:rPr>
        <w:t>חבר</w:t>
      </w:r>
      <w:r w:rsidRPr="00E0524B">
        <w:rPr>
          <w:rFonts w:ascii="Calibri" w:eastAsia="Calibri" w:hAnsi="Calibri"/>
          <w:rtl/>
        </w:rPr>
        <w:t xml:space="preserve"> </w:t>
      </w:r>
      <w:r w:rsidRPr="00E0524B">
        <w:rPr>
          <w:rFonts w:ascii="Calibri" w:eastAsia="Calibri" w:hAnsi="Calibri" w:hint="cs"/>
          <w:rtl/>
        </w:rPr>
        <w:t>בו</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מקרה</w:t>
      </w:r>
      <w:r w:rsidRPr="00E0524B">
        <w:rPr>
          <w:rFonts w:ascii="Calibri" w:eastAsia="Calibri" w:hAnsi="Calibri"/>
          <w:rtl/>
        </w:rPr>
        <w:t xml:space="preserve"> </w:t>
      </w:r>
      <w:r w:rsidRPr="00E0524B">
        <w:rPr>
          <w:rFonts w:ascii="Calibri" w:eastAsia="Calibri" w:hAnsi="Calibri" w:hint="cs"/>
          <w:rtl/>
        </w:rPr>
        <w:t>שאפר</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מקרה</w:t>
      </w:r>
      <w:r w:rsidRPr="00E0524B">
        <w:rPr>
          <w:rFonts w:ascii="Calibri" w:eastAsia="Calibri" w:hAnsi="Calibri"/>
          <w:rtl/>
        </w:rPr>
        <w:t xml:space="preserve"> </w:t>
      </w:r>
      <w:r w:rsidRPr="00E0524B">
        <w:rPr>
          <w:rFonts w:ascii="Calibri" w:eastAsia="Calibri" w:hAnsi="Calibri" w:hint="cs"/>
          <w:rtl/>
        </w:rPr>
        <w:t>שאגלה</w:t>
      </w:r>
      <w:r w:rsidRPr="00E0524B">
        <w:rPr>
          <w:rFonts w:ascii="Calibri" w:eastAsia="Calibri" w:hAnsi="Calibri"/>
          <w:rtl/>
        </w:rPr>
        <w:t xml:space="preserve"> </w:t>
      </w:r>
      <w:r w:rsidRPr="00E0524B">
        <w:rPr>
          <w:rFonts w:ascii="Calibri" w:eastAsia="Calibri" w:hAnsi="Calibri" w:hint="cs"/>
          <w:rtl/>
        </w:rPr>
        <w:t>מידע</w:t>
      </w:r>
      <w:r w:rsidRPr="00E0524B">
        <w:rPr>
          <w:rFonts w:ascii="Calibri" w:eastAsia="Calibri" w:hAnsi="Calibri"/>
          <w:rtl/>
        </w:rPr>
        <w:t xml:space="preserve"> </w:t>
      </w:r>
      <w:r w:rsidRPr="00E0524B">
        <w:rPr>
          <w:rFonts w:ascii="Calibri" w:eastAsia="Calibri" w:hAnsi="Calibri" w:hint="cs"/>
          <w:rtl/>
        </w:rPr>
        <w:t>כאמור</w:t>
      </w:r>
      <w:r w:rsidRPr="00E0524B">
        <w:rPr>
          <w:rFonts w:ascii="Calibri" w:eastAsia="Calibri" w:hAnsi="Calibri"/>
          <w:rtl/>
        </w:rPr>
        <w:t xml:space="preserve"> </w:t>
      </w:r>
      <w:r w:rsidRPr="00E0524B">
        <w:rPr>
          <w:rFonts w:ascii="Calibri" w:eastAsia="Calibri" w:hAnsi="Calibri" w:hint="cs"/>
          <w:rtl/>
        </w:rPr>
        <w:t>השייך</w:t>
      </w:r>
      <w:r w:rsidRPr="00E0524B">
        <w:rPr>
          <w:rFonts w:ascii="Calibri" w:eastAsia="Calibri" w:hAnsi="Calibri"/>
          <w:rtl/>
        </w:rPr>
        <w:t xml:space="preserve"> </w:t>
      </w:r>
      <w:r w:rsidRPr="00E0524B">
        <w:rPr>
          <w:rFonts w:ascii="Calibri" w:eastAsia="Calibri" w:hAnsi="Calibri" w:hint="cs"/>
          <w:rtl/>
        </w:rPr>
        <w:t>לכם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הנמצא</w:t>
      </w:r>
      <w:r w:rsidRPr="00E0524B">
        <w:rPr>
          <w:rFonts w:ascii="Calibri" w:eastAsia="Calibri" w:hAnsi="Calibri"/>
          <w:rtl/>
        </w:rPr>
        <w:t xml:space="preserve"> </w:t>
      </w:r>
      <w:r w:rsidRPr="00E0524B">
        <w:rPr>
          <w:rFonts w:ascii="Calibri" w:eastAsia="Calibri" w:hAnsi="Calibri" w:hint="cs"/>
          <w:rtl/>
        </w:rPr>
        <w:t>ברשותכם</w:t>
      </w:r>
      <w:r w:rsidRPr="00E0524B">
        <w:rPr>
          <w:rFonts w:ascii="Calibri" w:eastAsia="Calibri" w:hAnsi="Calibri"/>
          <w:rtl/>
        </w:rPr>
        <w:t xml:space="preserve"> </w:t>
      </w:r>
      <w:r w:rsidRPr="00E0524B">
        <w:rPr>
          <w:rFonts w:ascii="Calibri" w:eastAsia="Calibri" w:hAnsi="Calibri" w:hint="cs"/>
          <w:rtl/>
        </w:rPr>
        <w:t>ו</w:t>
      </w:r>
      <w:r w:rsidRPr="00E0524B">
        <w:rPr>
          <w:rFonts w:ascii="Calibri" w:eastAsia="Calibri" w:hAnsi="Calibri"/>
          <w:rtl/>
        </w:rPr>
        <w:t>/</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הקשור</w:t>
      </w:r>
      <w:r w:rsidRPr="00E0524B">
        <w:rPr>
          <w:rFonts w:ascii="Calibri" w:eastAsia="Calibri" w:hAnsi="Calibri"/>
          <w:rtl/>
        </w:rPr>
        <w:t xml:space="preserve"> </w:t>
      </w:r>
      <w:r w:rsidRPr="00E0524B">
        <w:rPr>
          <w:rFonts w:ascii="Calibri" w:eastAsia="Calibri" w:hAnsi="Calibri" w:hint="cs"/>
          <w:rtl/>
        </w:rPr>
        <w:t>לפעילויותיכם</w:t>
      </w:r>
      <w:r w:rsidRPr="00E0524B">
        <w:rPr>
          <w:rFonts w:ascii="Calibri" w:eastAsia="Calibri" w:hAnsi="Calibri"/>
          <w:rtl/>
        </w:rPr>
        <w:t xml:space="preserve">, </w:t>
      </w:r>
      <w:r w:rsidRPr="00E0524B">
        <w:rPr>
          <w:rFonts w:ascii="Calibri" w:eastAsia="Calibri" w:hAnsi="Calibri" w:hint="cs"/>
          <w:rtl/>
        </w:rPr>
        <w:t>תהיה</w:t>
      </w:r>
      <w:r w:rsidRPr="00E0524B">
        <w:rPr>
          <w:rFonts w:ascii="Calibri" w:eastAsia="Calibri" w:hAnsi="Calibri"/>
          <w:rtl/>
        </w:rPr>
        <w:t xml:space="preserve"> </w:t>
      </w:r>
      <w:r w:rsidRPr="00E0524B">
        <w:rPr>
          <w:rFonts w:ascii="Calibri" w:eastAsia="Calibri" w:hAnsi="Calibri" w:hint="cs"/>
          <w:rtl/>
        </w:rPr>
        <w:t>לכם</w:t>
      </w:r>
      <w:r w:rsidRPr="00E0524B">
        <w:rPr>
          <w:rFonts w:ascii="Calibri" w:eastAsia="Calibri" w:hAnsi="Calibri"/>
          <w:rtl/>
        </w:rPr>
        <w:t xml:space="preserve"> </w:t>
      </w:r>
      <w:r w:rsidRPr="00E0524B">
        <w:rPr>
          <w:rFonts w:ascii="Calibri" w:eastAsia="Calibri" w:hAnsi="Calibri" w:hint="cs"/>
          <w:rtl/>
        </w:rPr>
        <w:t>זכות</w:t>
      </w:r>
      <w:r w:rsidRPr="00E0524B">
        <w:rPr>
          <w:rFonts w:ascii="Calibri" w:eastAsia="Calibri" w:hAnsi="Calibri"/>
          <w:rtl/>
        </w:rPr>
        <w:t xml:space="preserve"> </w:t>
      </w:r>
      <w:r w:rsidRPr="00E0524B">
        <w:rPr>
          <w:rFonts w:ascii="Calibri" w:eastAsia="Calibri" w:hAnsi="Calibri" w:hint="cs"/>
          <w:rtl/>
        </w:rPr>
        <w:t>תביעה</w:t>
      </w:r>
      <w:r w:rsidRPr="00E0524B">
        <w:rPr>
          <w:rFonts w:ascii="Calibri" w:eastAsia="Calibri" w:hAnsi="Calibri"/>
          <w:rtl/>
        </w:rPr>
        <w:t xml:space="preserve"> </w:t>
      </w:r>
      <w:r w:rsidRPr="00E0524B">
        <w:rPr>
          <w:rFonts w:ascii="Calibri" w:eastAsia="Calibri" w:hAnsi="Calibri" w:hint="cs"/>
          <w:rtl/>
        </w:rPr>
        <w:t>נפרדת</w:t>
      </w:r>
      <w:r w:rsidRPr="00E0524B">
        <w:rPr>
          <w:rFonts w:ascii="Calibri" w:eastAsia="Calibri" w:hAnsi="Calibri"/>
          <w:rtl/>
        </w:rPr>
        <w:t xml:space="preserve"> </w:t>
      </w:r>
      <w:r w:rsidRPr="00E0524B">
        <w:rPr>
          <w:rFonts w:ascii="Calibri" w:eastAsia="Calibri" w:hAnsi="Calibri" w:hint="cs"/>
          <w:rtl/>
        </w:rPr>
        <w:t>ועצמאית</w:t>
      </w:r>
      <w:r w:rsidRPr="00E0524B">
        <w:rPr>
          <w:rFonts w:ascii="Calibri" w:eastAsia="Calibri" w:hAnsi="Calibri"/>
          <w:rtl/>
        </w:rPr>
        <w:t xml:space="preserve"> </w:t>
      </w:r>
      <w:r w:rsidRPr="00E0524B">
        <w:rPr>
          <w:rFonts w:ascii="Calibri" w:eastAsia="Calibri" w:hAnsi="Calibri" w:hint="cs"/>
          <w:rtl/>
        </w:rPr>
        <w:t>כלפי</w:t>
      </w:r>
      <w:r w:rsidRPr="00E0524B">
        <w:rPr>
          <w:rFonts w:ascii="Calibri" w:eastAsia="Calibri" w:hAnsi="Calibri"/>
          <w:rtl/>
        </w:rPr>
        <w:t xml:space="preserve"> </w:t>
      </w:r>
      <w:r w:rsidRPr="00E0524B">
        <w:rPr>
          <w:rFonts w:ascii="Calibri" w:eastAsia="Calibri" w:hAnsi="Calibri" w:hint="cs"/>
          <w:rtl/>
        </w:rPr>
        <w:t>בגין</w:t>
      </w:r>
      <w:r w:rsidRPr="00E0524B">
        <w:rPr>
          <w:rFonts w:ascii="Calibri" w:eastAsia="Calibri" w:hAnsi="Calibri"/>
          <w:rtl/>
        </w:rPr>
        <w:t xml:space="preserve"> </w:t>
      </w:r>
      <w:r w:rsidRPr="00E0524B">
        <w:rPr>
          <w:rFonts w:ascii="Calibri" w:eastAsia="Calibri" w:hAnsi="Calibri" w:hint="cs"/>
          <w:rtl/>
        </w:rPr>
        <w:t>הפרת</w:t>
      </w:r>
      <w:r w:rsidRPr="00E0524B">
        <w:rPr>
          <w:rFonts w:ascii="Calibri" w:eastAsia="Calibri" w:hAnsi="Calibri"/>
          <w:rtl/>
        </w:rPr>
        <w:t xml:space="preserve"> </w:t>
      </w:r>
      <w:r w:rsidRPr="00E0524B">
        <w:rPr>
          <w:rFonts w:ascii="Calibri" w:eastAsia="Calibri" w:hAnsi="Calibri" w:hint="cs"/>
          <w:rtl/>
        </w:rPr>
        <w:t>חובת</w:t>
      </w:r>
      <w:r w:rsidRPr="00E0524B">
        <w:rPr>
          <w:rFonts w:ascii="Calibri" w:eastAsia="Calibri" w:hAnsi="Calibri"/>
          <w:rtl/>
        </w:rPr>
        <w:t xml:space="preserve"> </w:t>
      </w:r>
      <w:r w:rsidRPr="00E0524B">
        <w:rPr>
          <w:rFonts w:ascii="Calibri" w:eastAsia="Calibri" w:hAnsi="Calibri" w:hint="cs"/>
          <w:rtl/>
        </w:rPr>
        <w:t>הסודיות</w:t>
      </w:r>
      <w:r w:rsidRPr="00E0524B">
        <w:rPr>
          <w:rFonts w:ascii="Calibri" w:eastAsia="Calibri" w:hAnsi="Calibri"/>
          <w:rtl/>
        </w:rPr>
        <w:t xml:space="preserve"> </w:t>
      </w:r>
      <w:r w:rsidRPr="00E0524B">
        <w:rPr>
          <w:rFonts w:ascii="Calibri" w:eastAsia="Calibri" w:hAnsi="Calibri" w:hint="cs"/>
          <w:rtl/>
        </w:rPr>
        <w:t>שלעיל</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הנני</w:t>
      </w:r>
      <w:r w:rsidRPr="00E0524B">
        <w:rPr>
          <w:rFonts w:ascii="Calibri" w:eastAsia="Calibri" w:hAnsi="Calibri"/>
          <w:rtl/>
        </w:rPr>
        <w:t xml:space="preserve"> </w:t>
      </w:r>
      <w:r w:rsidRPr="00E0524B">
        <w:rPr>
          <w:rFonts w:ascii="Calibri" w:eastAsia="Calibri" w:hAnsi="Calibri" w:hint="cs"/>
          <w:rtl/>
        </w:rPr>
        <w:t>מצהיר</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ידוע</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ששימוש</w:t>
      </w:r>
      <w:r w:rsidRPr="00E0524B">
        <w:rPr>
          <w:rFonts w:ascii="Calibri" w:eastAsia="Calibri" w:hAnsi="Calibri"/>
          <w:rtl/>
        </w:rPr>
        <w:t xml:space="preserve"> </w:t>
      </w:r>
      <w:r w:rsidRPr="00E0524B">
        <w:rPr>
          <w:rFonts w:ascii="Calibri" w:eastAsia="Calibri" w:hAnsi="Calibri" w:hint="cs"/>
          <w:rtl/>
        </w:rPr>
        <w:t>במידע</w:t>
      </w:r>
      <w:r w:rsidRPr="00E0524B">
        <w:rPr>
          <w:rFonts w:ascii="Calibri" w:eastAsia="Calibri" w:hAnsi="Calibri"/>
          <w:rtl/>
        </w:rPr>
        <w:t xml:space="preserve"> </w:t>
      </w:r>
      <w:r w:rsidRPr="00E0524B">
        <w:rPr>
          <w:rFonts w:ascii="Calibri" w:eastAsia="Calibri" w:hAnsi="Calibri" w:hint="cs"/>
          <w:rtl/>
        </w:rPr>
        <w:t>שלא</w:t>
      </w:r>
      <w:r w:rsidRPr="00E0524B">
        <w:rPr>
          <w:rFonts w:ascii="Calibri" w:eastAsia="Calibri" w:hAnsi="Calibri"/>
          <w:rtl/>
        </w:rPr>
        <w:t xml:space="preserve"> </w:t>
      </w:r>
      <w:r w:rsidRPr="00E0524B">
        <w:rPr>
          <w:rFonts w:ascii="Calibri" w:eastAsia="Calibri" w:hAnsi="Calibri" w:hint="cs"/>
          <w:rtl/>
        </w:rPr>
        <w:t>בהתאם</w:t>
      </w:r>
      <w:r w:rsidRPr="00E0524B">
        <w:rPr>
          <w:rFonts w:ascii="Calibri" w:eastAsia="Calibri" w:hAnsi="Calibri"/>
          <w:rtl/>
        </w:rPr>
        <w:t xml:space="preserve"> </w:t>
      </w:r>
      <w:r w:rsidRPr="00E0524B">
        <w:rPr>
          <w:rFonts w:ascii="Calibri" w:eastAsia="Calibri" w:hAnsi="Calibri" w:hint="cs"/>
          <w:rtl/>
        </w:rPr>
        <w:t>לכתב</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מסירתו</w:t>
      </w:r>
      <w:r w:rsidRPr="00E0524B">
        <w:rPr>
          <w:rFonts w:ascii="Calibri" w:eastAsia="Calibri" w:hAnsi="Calibri"/>
          <w:rtl/>
        </w:rPr>
        <w:t xml:space="preserve"> </w:t>
      </w:r>
      <w:r w:rsidRPr="00E0524B">
        <w:rPr>
          <w:rFonts w:ascii="Calibri" w:eastAsia="Calibri" w:hAnsi="Calibri" w:hint="cs"/>
          <w:rtl/>
        </w:rPr>
        <w:t>לאחר</w:t>
      </w:r>
      <w:r w:rsidRPr="00E0524B">
        <w:rPr>
          <w:rFonts w:ascii="Calibri" w:eastAsia="Calibri" w:hAnsi="Calibri"/>
          <w:rtl/>
        </w:rPr>
        <w:t xml:space="preserve"> </w:t>
      </w:r>
      <w:r w:rsidRPr="00E0524B">
        <w:rPr>
          <w:rFonts w:ascii="Calibri" w:eastAsia="Calibri" w:hAnsi="Calibri" w:hint="cs"/>
          <w:rtl/>
        </w:rPr>
        <w:t>מהווים</w:t>
      </w:r>
      <w:r w:rsidRPr="00E0524B">
        <w:rPr>
          <w:rFonts w:ascii="Calibri" w:eastAsia="Calibri" w:hAnsi="Calibri"/>
          <w:rtl/>
        </w:rPr>
        <w:t xml:space="preserve"> </w:t>
      </w:r>
      <w:r w:rsidRPr="00E0524B">
        <w:rPr>
          <w:rFonts w:ascii="Calibri" w:eastAsia="Calibri" w:hAnsi="Calibri" w:hint="cs"/>
          <w:rtl/>
        </w:rPr>
        <w:t>עבירה</w:t>
      </w:r>
      <w:r w:rsidRPr="00E0524B">
        <w:rPr>
          <w:rFonts w:ascii="Calibri" w:eastAsia="Calibri" w:hAnsi="Calibri"/>
          <w:rtl/>
        </w:rPr>
        <w:t xml:space="preserve"> </w:t>
      </w:r>
      <w:r w:rsidRPr="00E0524B">
        <w:rPr>
          <w:rFonts w:ascii="Calibri" w:eastAsia="Calibri" w:hAnsi="Calibri" w:hint="cs"/>
          <w:rtl/>
        </w:rPr>
        <w:t>לפי</w:t>
      </w:r>
      <w:r w:rsidRPr="00E0524B">
        <w:rPr>
          <w:rFonts w:ascii="Calibri" w:eastAsia="Calibri" w:hAnsi="Calibri"/>
          <w:rtl/>
        </w:rPr>
        <w:t xml:space="preserve"> </w:t>
      </w:r>
      <w:r w:rsidRPr="00E0524B">
        <w:rPr>
          <w:rFonts w:ascii="Calibri" w:eastAsia="Calibri" w:hAnsi="Calibri" w:hint="cs"/>
          <w:rtl/>
        </w:rPr>
        <w:t>חוק</w:t>
      </w:r>
      <w:r w:rsidRPr="00E0524B">
        <w:rPr>
          <w:rFonts w:ascii="Calibri" w:eastAsia="Calibri" w:hAnsi="Calibri"/>
          <w:rtl/>
        </w:rPr>
        <w:t xml:space="preserve"> </w:t>
      </w:r>
      <w:r w:rsidRPr="00E0524B">
        <w:rPr>
          <w:rFonts w:ascii="Calibri" w:eastAsia="Calibri" w:hAnsi="Calibri" w:hint="cs"/>
          <w:rtl/>
        </w:rPr>
        <w:t>עונשין</w:t>
      </w:r>
      <w:r w:rsidRPr="00E0524B">
        <w:rPr>
          <w:rFonts w:ascii="Calibri" w:eastAsia="Calibri" w:hAnsi="Calibri"/>
          <w:rtl/>
        </w:rPr>
        <w:t xml:space="preserve">, </w:t>
      </w:r>
      <w:r w:rsidRPr="00E0524B">
        <w:rPr>
          <w:rFonts w:ascii="Calibri" w:eastAsia="Calibri" w:hAnsi="Calibri" w:hint="cs"/>
          <w:rtl/>
        </w:rPr>
        <w:t>התשל</w:t>
      </w:r>
      <w:r w:rsidRPr="00E0524B">
        <w:rPr>
          <w:rFonts w:ascii="Calibri" w:eastAsia="Calibri" w:hAnsi="Calibri"/>
          <w:rtl/>
        </w:rPr>
        <w:t>"</w:t>
      </w:r>
      <w:r w:rsidRPr="00E0524B">
        <w:rPr>
          <w:rFonts w:ascii="Calibri" w:eastAsia="Calibri" w:hAnsi="Calibri" w:hint="cs"/>
          <w:rtl/>
        </w:rPr>
        <w:t>ז</w:t>
      </w:r>
      <w:r w:rsidRPr="00E0524B">
        <w:rPr>
          <w:rFonts w:ascii="Calibri" w:eastAsia="Calibri" w:hAnsi="Calibri"/>
          <w:rtl/>
        </w:rPr>
        <w:t xml:space="preserve">- 1997 </w:t>
      </w:r>
      <w:r w:rsidRPr="00E0524B">
        <w:rPr>
          <w:rFonts w:ascii="Calibri" w:eastAsia="Calibri" w:hAnsi="Calibri" w:hint="cs"/>
          <w:rtl/>
        </w:rPr>
        <w:t>וחוק</w:t>
      </w:r>
      <w:r w:rsidRPr="00E0524B">
        <w:rPr>
          <w:rFonts w:ascii="Calibri" w:eastAsia="Calibri" w:hAnsi="Calibri"/>
          <w:rtl/>
        </w:rPr>
        <w:t xml:space="preserve"> </w:t>
      </w:r>
      <w:r w:rsidRPr="00E0524B">
        <w:rPr>
          <w:rFonts w:ascii="Calibri" w:eastAsia="Calibri" w:hAnsi="Calibri" w:hint="cs"/>
          <w:rtl/>
        </w:rPr>
        <w:t>הגנת</w:t>
      </w:r>
      <w:r w:rsidRPr="00E0524B">
        <w:rPr>
          <w:rFonts w:ascii="Calibri" w:eastAsia="Calibri" w:hAnsi="Calibri"/>
          <w:rtl/>
        </w:rPr>
        <w:t xml:space="preserve"> </w:t>
      </w:r>
      <w:r w:rsidRPr="00E0524B">
        <w:rPr>
          <w:rFonts w:ascii="Calibri" w:eastAsia="Calibri" w:hAnsi="Calibri" w:hint="cs"/>
          <w:rtl/>
        </w:rPr>
        <w:t>הפרטיות</w:t>
      </w:r>
      <w:r w:rsidRPr="00E0524B">
        <w:rPr>
          <w:rFonts w:ascii="Calibri" w:eastAsia="Calibri" w:hAnsi="Calibri"/>
          <w:rtl/>
        </w:rPr>
        <w:t xml:space="preserve">, </w:t>
      </w:r>
      <w:r w:rsidRPr="00E0524B">
        <w:rPr>
          <w:rFonts w:ascii="Calibri" w:eastAsia="Calibri" w:hAnsi="Calibri" w:hint="cs"/>
          <w:rtl/>
        </w:rPr>
        <w:t>התשמ</w:t>
      </w:r>
      <w:r w:rsidRPr="00E0524B">
        <w:rPr>
          <w:rFonts w:ascii="Calibri" w:eastAsia="Calibri" w:hAnsi="Calibri"/>
          <w:rtl/>
        </w:rPr>
        <w:t>"</w:t>
      </w:r>
      <w:r w:rsidRPr="00E0524B">
        <w:rPr>
          <w:rFonts w:ascii="Calibri" w:eastAsia="Calibri" w:hAnsi="Calibri" w:hint="cs"/>
          <w:rtl/>
        </w:rPr>
        <w:t>א</w:t>
      </w:r>
      <w:r w:rsidRPr="00E0524B">
        <w:rPr>
          <w:rFonts w:ascii="Calibri" w:eastAsia="Calibri" w:hAnsi="Calibri"/>
          <w:rtl/>
        </w:rPr>
        <w:t xml:space="preserve">- 1981.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התחייבותי</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לא</w:t>
      </w:r>
      <w:r w:rsidRPr="00E0524B">
        <w:rPr>
          <w:rFonts w:ascii="Calibri" w:eastAsia="Calibri" w:hAnsi="Calibri"/>
          <w:rtl/>
        </w:rPr>
        <w:t xml:space="preserve"> </w:t>
      </w:r>
      <w:r w:rsidRPr="00E0524B">
        <w:rPr>
          <w:rFonts w:ascii="Calibri" w:eastAsia="Calibri" w:hAnsi="Calibri" w:hint="cs"/>
          <w:rtl/>
        </w:rPr>
        <w:t>תפורש</w:t>
      </w:r>
      <w:r w:rsidRPr="00E0524B">
        <w:rPr>
          <w:rFonts w:ascii="Calibri" w:eastAsia="Calibri" w:hAnsi="Calibri"/>
          <w:rtl/>
        </w:rPr>
        <w:t xml:space="preserve"> </w:t>
      </w:r>
      <w:r w:rsidRPr="00E0524B">
        <w:rPr>
          <w:rFonts w:ascii="Calibri" w:eastAsia="Calibri" w:hAnsi="Calibri" w:hint="cs"/>
          <w:rtl/>
        </w:rPr>
        <w:t>כיוצרת</w:t>
      </w:r>
      <w:r w:rsidRPr="00E0524B">
        <w:rPr>
          <w:rFonts w:ascii="Calibri" w:eastAsia="Calibri" w:hAnsi="Calibri"/>
          <w:rtl/>
        </w:rPr>
        <w:t xml:space="preserve"> </w:t>
      </w:r>
      <w:r w:rsidRPr="00E0524B">
        <w:rPr>
          <w:rFonts w:ascii="Calibri" w:eastAsia="Calibri" w:hAnsi="Calibri" w:hint="cs"/>
          <w:rtl/>
        </w:rPr>
        <w:t>קשר</w:t>
      </w:r>
      <w:r w:rsidRPr="00E0524B">
        <w:rPr>
          <w:rFonts w:ascii="Calibri" w:eastAsia="Calibri" w:hAnsi="Calibri"/>
          <w:rtl/>
        </w:rPr>
        <w:t xml:space="preserve"> </w:t>
      </w:r>
      <w:r w:rsidRPr="00E0524B">
        <w:rPr>
          <w:rFonts w:ascii="Calibri" w:eastAsia="Calibri" w:hAnsi="Calibri" w:hint="cs"/>
          <w:rtl/>
        </w:rPr>
        <w:t>אישי</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סוג</w:t>
      </w:r>
      <w:r w:rsidRPr="00E0524B">
        <w:rPr>
          <w:rFonts w:ascii="Calibri" w:eastAsia="Calibri" w:hAnsi="Calibri"/>
          <w:rtl/>
        </w:rPr>
        <w:t xml:space="preserve"> </w:t>
      </w:r>
      <w:r w:rsidRPr="00E0524B">
        <w:rPr>
          <w:rFonts w:ascii="Calibri" w:eastAsia="Calibri" w:hAnsi="Calibri" w:hint="cs"/>
          <w:rtl/>
        </w:rPr>
        <w:t>שהוא</w:t>
      </w:r>
      <w:r w:rsidRPr="00E0524B">
        <w:rPr>
          <w:rFonts w:ascii="Calibri" w:eastAsia="Calibri" w:hAnsi="Calibri"/>
          <w:rtl/>
        </w:rPr>
        <w:t xml:space="preserve"> </w:t>
      </w:r>
      <w:r w:rsidRPr="00E0524B">
        <w:rPr>
          <w:rFonts w:ascii="Calibri" w:eastAsia="Calibri" w:hAnsi="Calibri" w:hint="cs"/>
          <w:rtl/>
        </w:rPr>
        <w:t>ביני</w:t>
      </w:r>
      <w:r w:rsidRPr="00E0524B">
        <w:rPr>
          <w:rFonts w:ascii="Calibri" w:eastAsia="Calibri" w:hAnsi="Calibri"/>
          <w:rtl/>
        </w:rPr>
        <w:t xml:space="preserve"> </w:t>
      </w:r>
      <w:r w:rsidRPr="00E0524B">
        <w:rPr>
          <w:rFonts w:ascii="Calibri" w:eastAsia="Calibri" w:hAnsi="Calibri" w:hint="cs"/>
          <w:rtl/>
        </w:rPr>
        <w:t>לביניכם</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Pr>
      </w:pP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וידוע</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העתקים</w:t>
      </w:r>
      <w:r w:rsidRPr="00E0524B">
        <w:rPr>
          <w:rFonts w:ascii="Calibri" w:eastAsia="Calibri" w:hAnsi="Calibri"/>
          <w:rtl/>
        </w:rPr>
        <w:t xml:space="preserve"> </w:t>
      </w:r>
      <w:r w:rsidRPr="00E0524B">
        <w:rPr>
          <w:rFonts w:ascii="Calibri" w:eastAsia="Calibri" w:hAnsi="Calibri" w:hint="cs"/>
          <w:rtl/>
        </w:rPr>
        <w:t>של</w:t>
      </w:r>
      <w:r w:rsidRPr="00E0524B">
        <w:rPr>
          <w:rFonts w:ascii="Calibri" w:eastAsia="Calibri" w:hAnsi="Calibri"/>
          <w:rtl/>
        </w:rPr>
        <w:t xml:space="preserve"> </w:t>
      </w:r>
      <w:r w:rsidRPr="00E0524B">
        <w:rPr>
          <w:rFonts w:ascii="Calibri" w:eastAsia="Calibri" w:hAnsi="Calibri" w:hint="cs"/>
          <w:rtl/>
        </w:rPr>
        <w:t>המידע</w:t>
      </w:r>
      <w:r w:rsidRPr="00E0524B">
        <w:rPr>
          <w:rFonts w:ascii="Calibri" w:eastAsia="Calibri" w:hAnsi="Calibri"/>
          <w:rtl/>
        </w:rPr>
        <w:t xml:space="preserve">, </w:t>
      </w:r>
      <w:r w:rsidRPr="00E0524B">
        <w:rPr>
          <w:rFonts w:ascii="Calibri" w:eastAsia="Calibri" w:hAnsi="Calibri" w:hint="cs"/>
          <w:rtl/>
        </w:rPr>
        <w:t>אשר</w:t>
      </w:r>
      <w:r w:rsidRPr="00E0524B">
        <w:rPr>
          <w:rFonts w:ascii="Calibri" w:eastAsia="Calibri" w:hAnsi="Calibri"/>
          <w:rtl/>
        </w:rPr>
        <w:t xml:space="preserve"> </w:t>
      </w:r>
      <w:r w:rsidRPr="00E0524B">
        <w:rPr>
          <w:rFonts w:ascii="Calibri" w:eastAsia="Calibri" w:hAnsi="Calibri" w:hint="cs"/>
          <w:rtl/>
        </w:rPr>
        <w:t>יתקבלו</w:t>
      </w:r>
      <w:r w:rsidRPr="00E0524B">
        <w:rPr>
          <w:rFonts w:ascii="Calibri" w:eastAsia="Calibri" w:hAnsi="Calibri"/>
          <w:rtl/>
        </w:rPr>
        <w:t xml:space="preserve"> </w:t>
      </w:r>
      <w:r w:rsidRPr="00E0524B">
        <w:rPr>
          <w:rFonts w:ascii="Calibri" w:eastAsia="Calibri" w:hAnsi="Calibri" w:hint="cs"/>
          <w:rtl/>
        </w:rPr>
        <w:t>בכל</w:t>
      </w:r>
      <w:r w:rsidRPr="00E0524B">
        <w:rPr>
          <w:rFonts w:ascii="Calibri" w:eastAsia="Calibri" w:hAnsi="Calibri"/>
          <w:rtl/>
        </w:rPr>
        <w:t xml:space="preserve"> </w:t>
      </w:r>
      <w:r w:rsidRPr="00E0524B">
        <w:rPr>
          <w:rFonts w:ascii="Calibri" w:eastAsia="Calibri" w:hAnsi="Calibri" w:hint="cs"/>
          <w:rtl/>
        </w:rPr>
        <w:t>דרך</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יחולו</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הוראות</w:t>
      </w:r>
      <w:r w:rsidRPr="00E0524B">
        <w:rPr>
          <w:rFonts w:ascii="Calibri" w:eastAsia="Calibri" w:hAnsi="Calibri"/>
          <w:rtl/>
        </w:rPr>
        <w:t xml:space="preserve"> </w:t>
      </w:r>
      <w:r w:rsidRPr="00E0524B">
        <w:rPr>
          <w:rFonts w:ascii="Calibri" w:eastAsia="Calibri" w:hAnsi="Calibri" w:hint="cs"/>
          <w:rtl/>
        </w:rPr>
        <w:t>כתב</w:t>
      </w:r>
      <w:r w:rsidRPr="00E0524B">
        <w:rPr>
          <w:rFonts w:ascii="Calibri" w:eastAsia="Calibri" w:hAnsi="Calibri"/>
          <w:rtl/>
        </w:rPr>
        <w:t xml:space="preserve"> </w:t>
      </w:r>
      <w:r w:rsidRPr="00E0524B">
        <w:rPr>
          <w:rFonts w:ascii="Calibri" w:eastAsia="Calibri" w:hAnsi="Calibri" w:hint="cs"/>
          <w:rtl/>
        </w:rPr>
        <w:t>התחייבות</w:t>
      </w:r>
      <w:r w:rsidRPr="00E0524B">
        <w:rPr>
          <w:rFonts w:ascii="Calibri" w:eastAsia="Calibri" w:hAnsi="Calibri"/>
          <w:rtl/>
        </w:rPr>
        <w:t xml:space="preserve"> </w:t>
      </w:r>
      <w:r w:rsidRPr="00E0524B">
        <w:rPr>
          <w:rFonts w:ascii="Calibri" w:eastAsia="Calibri" w:hAnsi="Calibri" w:hint="cs"/>
          <w:rtl/>
        </w:rPr>
        <w:t>זה</w:t>
      </w:r>
      <w:r w:rsidRPr="00E0524B">
        <w:rPr>
          <w:rFonts w:ascii="Calibri" w:eastAsia="Calibri" w:hAnsi="Calibri"/>
          <w:rtl/>
        </w:rPr>
        <w:t xml:space="preserve">.  </w:t>
      </w:r>
    </w:p>
    <w:p w:rsidR="00E0524B" w:rsidRPr="00E0524B" w:rsidRDefault="00E0524B" w:rsidP="000671BE">
      <w:pPr>
        <w:numPr>
          <w:ilvl w:val="0"/>
          <w:numId w:val="23"/>
        </w:numPr>
        <w:spacing w:after="200" w:line="276" w:lineRule="auto"/>
        <w:contextualSpacing/>
        <w:rPr>
          <w:rFonts w:ascii="Calibri" w:eastAsia="Calibri" w:hAnsi="Calibri"/>
          <w:rtl/>
        </w:rPr>
      </w:pPr>
      <w:r w:rsidRPr="00E0524B">
        <w:rPr>
          <w:rFonts w:ascii="Calibri" w:eastAsia="Calibri" w:hAnsi="Calibri" w:hint="cs"/>
          <w:rtl/>
        </w:rPr>
        <w:t>מוסכם</w:t>
      </w:r>
      <w:r w:rsidRPr="00E0524B">
        <w:rPr>
          <w:rFonts w:ascii="Calibri" w:eastAsia="Calibri" w:hAnsi="Calibri"/>
          <w:rtl/>
        </w:rPr>
        <w:t xml:space="preserve"> </w:t>
      </w:r>
      <w:r w:rsidRPr="00E0524B">
        <w:rPr>
          <w:rFonts w:ascii="Calibri" w:eastAsia="Calibri" w:hAnsi="Calibri" w:hint="cs"/>
          <w:rtl/>
        </w:rPr>
        <w:t>וידוע</w:t>
      </w:r>
      <w:r w:rsidRPr="00E0524B">
        <w:rPr>
          <w:rFonts w:ascii="Calibri" w:eastAsia="Calibri" w:hAnsi="Calibri"/>
          <w:rtl/>
        </w:rPr>
        <w:t xml:space="preserve"> </w:t>
      </w:r>
      <w:r w:rsidRPr="00E0524B">
        <w:rPr>
          <w:rFonts w:ascii="Calibri" w:eastAsia="Calibri" w:hAnsi="Calibri" w:hint="cs"/>
          <w:rtl/>
        </w:rPr>
        <w:t>לי</w:t>
      </w:r>
      <w:r w:rsidRPr="00E0524B">
        <w:rPr>
          <w:rFonts w:ascii="Calibri" w:eastAsia="Calibri" w:hAnsi="Calibri"/>
          <w:rtl/>
        </w:rPr>
        <w:t xml:space="preserve"> </w:t>
      </w:r>
      <w:r w:rsidRPr="00E0524B">
        <w:rPr>
          <w:rFonts w:ascii="Calibri" w:eastAsia="Calibri" w:hAnsi="Calibri" w:hint="cs"/>
          <w:rtl/>
        </w:rPr>
        <w:t>כי</w:t>
      </w:r>
      <w:r w:rsidRPr="00E0524B">
        <w:rPr>
          <w:rFonts w:ascii="Calibri" w:eastAsia="Calibri" w:hAnsi="Calibri"/>
          <w:rtl/>
        </w:rPr>
        <w:t xml:space="preserve"> </w:t>
      </w:r>
      <w:r w:rsidRPr="00E0524B">
        <w:rPr>
          <w:rFonts w:ascii="Calibri" w:eastAsia="Calibri" w:hAnsi="Calibri" w:hint="cs"/>
          <w:rtl/>
        </w:rPr>
        <w:t>אין</w:t>
      </w:r>
      <w:r w:rsidRPr="00E0524B">
        <w:rPr>
          <w:rFonts w:ascii="Calibri" w:eastAsia="Calibri" w:hAnsi="Calibri"/>
          <w:rtl/>
        </w:rPr>
        <w:t xml:space="preserve"> </w:t>
      </w:r>
      <w:r w:rsidRPr="00E0524B">
        <w:rPr>
          <w:rFonts w:ascii="Calibri" w:eastAsia="Calibri" w:hAnsi="Calibri" w:hint="cs"/>
          <w:rtl/>
        </w:rPr>
        <w:t>בהתחייבות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כדי</w:t>
      </w:r>
      <w:r w:rsidRPr="00E0524B">
        <w:rPr>
          <w:rFonts w:ascii="Calibri" w:eastAsia="Calibri" w:hAnsi="Calibri"/>
          <w:rtl/>
        </w:rPr>
        <w:t xml:space="preserve"> </w:t>
      </w:r>
      <w:r w:rsidRPr="00E0524B">
        <w:rPr>
          <w:rFonts w:ascii="Calibri" w:eastAsia="Calibri" w:hAnsi="Calibri" w:hint="cs"/>
          <w:rtl/>
        </w:rPr>
        <w:t>לגרוע</w:t>
      </w:r>
      <w:r w:rsidRPr="00E0524B">
        <w:rPr>
          <w:rFonts w:ascii="Calibri" w:eastAsia="Calibri" w:hAnsi="Calibri"/>
          <w:rtl/>
        </w:rPr>
        <w:t xml:space="preserve"> </w:t>
      </w:r>
      <w:r w:rsidRPr="00E0524B">
        <w:rPr>
          <w:rFonts w:ascii="Calibri" w:eastAsia="Calibri" w:hAnsi="Calibri" w:hint="cs"/>
          <w:rtl/>
        </w:rPr>
        <w:t>מכל</w:t>
      </w:r>
      <w:r w:rsidRPr="00E0524B">
        <w:rPr>
          <w:rFonts w:ascii="Calibri" w:eastAsia="Calibri" w:hAnsi="Calibri"/>
          <w:rtl/>
        </w:rPr>
        <w:t xml:space="preserve"> </w:t>
      </w:r>
      <w:r w:rsidRPr="00E0524B">
        <w:rPr>
          <w:rFonts w:ascii="Calibri" w:eastAsia="Calibri" w:hAnsi="Calibri" w:hint="cs"/>
          <w:rtl/>
        </w:rPr>
        <w:t>זכות</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סעד</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סמכות</w:t>
      </w:r>
      <w:r w:rsidRPr="00E0524B">
        <w:rPr>
          <w:rFonts w:ascii="Calibri" w:eastAsia="Calibri" w:hAnsi="Calibri"/>
          <w:rtl/>
        </w:rPr>
        <w:t xml:space="preserve"> </w:t>
      </w:r>
      <w:r w:rsidRPr="00E0524B">
        <w:rPr>
          <w:rFonts w:ascii="Calibri" w:eastAsia="Calibri" w:hAnsi="Calibri" w:hint="cs"/>
          <w:rtl/>
        </w:rPr>
        <w:t>אחרת</w:t>
      </w:r>
      <w:r w:rsidRPr="00E0524B">
        <w:rPr>
          <w:rFonts w:ascii="Calibri" w:eastAsia="Calibri" w:hAnsi="Calibri"/>
          <w:rtl/>
        </w:rPr>
        <w:t xml:space="preserve"> </w:t>
      </w:r>
      <w:r w:rsidRPr="00E0524B">
        <w:rPr>
          <w:rFonts w:ascii="Calibri" w:eastAsia="Calibri" w:hAnsi="Calibri" w:hint="cs"/>
          <w:rtl/>
        </w:rPr>
        <w:t>המוקנית</w:t>
      </w:r>
      <w:r w:rsidRPr="00E0524B">
        <w:rPr>
          <w:rFonts w:ascii="Calibri" w:eastAsia="Calibri" w:hAnsi="Calibri"/>
          <w:rtl/>
        </w:rPr>
        <w:t xml:space="preserve"> </w:t>
      </w:r>
      <w:r w:rsidRPr="00E0524B">
        <w:rPr>
          <w:rFonts w:ascii="Calibri" w:eastAsia="Calibri" w:hAnsi="Calibri" w:hint="cs"/>
          <w:rtl/>
        </w:rPr>
        <w:t>למשרד</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דין</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הסכם</w:t>
      </w:r>
      <w:r w:rsidRPr="00E0524B">
        <w:rPr>
          <w:rFonts w:ascii="Calibri" w:eastAsia="Calibri" w:hAnsi="Calibri"/>
          <w:rtl/>
        </w:rPr>
        <w:t xml:space="preserve"> </w:t>
      </w:r>
      <w:r w:rsidRPr="00E0524B">
        <w:rPr>
          <w:rFonts w:ascii="Calibri" w:eastAsia="Calibri" w:hAnsi="Calibri" w:hint="cs"/>
          <w:rtl/>
        </w:rPr>
        <w:t>לרבות</w:t>
      </w:r>
      <w:r w:rsidRPr="00E0524B">
        <w:rPr>
          <w:rFonts w:ascii="Calibri" w:eastAsia="Calibri" w:hAnsi="Calibri"/>
          <w:rtl/>
        </w:rPr>
        <w:t xml:space="preserve"> </w:t>
      </w:r>
      <w:r w:rsidRPr="00E0524B">
        <w:rPr>
          <w:rFonts w:ascii="Calibri" w:eastAsia="Calibri" w:hAnsi="Calibri" w:hint="cs"/>
          <w:rtl/>
        </w:rPr>
        <w:t>ההסכם</w:t>
      </w:r>
      <w:r w:rsidRPr="00E0524B">
        <w:rPr>
          <w:rFonts w:ascii="Calibri" w:eastAsia="Calibri" w:hAnsi="Calibri"/>
          <w:rtl/>
        </w:rPr>
        <w:t xml:space="preserve">. </w:t>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jc w:val="center"/>
        <w:outlineLvl w:val="5"/>
        <w:rPr>
          <w:rFonts w:ascii="Calibri" w:eastAsia="Calibri" w:hAnsi="Calibri"/>
          <w:b/>
          <w:bCs/>
          <w:rtl/>
        </w:rPr>
      </w:pPr>
      <w:r w:rsidRPr="00E0524B">
        <w:rPr>
          <w:rFonts w:ascii="Calibri" w:eastAsia="Calibri" w:hAnsi="Calibri" w:hint="cs"/>
          <w:b/>
          <w:bCs/>
          <w:rtl/>
        </w:rPr>
        <w:t>ולראיה</w:t>
      </w:r>
      <w:r w:rsidRPr="00E0524B">
        <w:rPr>
          <w:rFonts w:ascii="Calibri" w:eastAsia="Calibri" w:hAnsi="Calibri"/>
          <w:b/>
          <w:bCs/>
          <w:rtl/>
        </w:rPr>
        <w:t xml:space="preserve"> </w:t>
      </w:r>
      <w:r w:rsidRPr="00E0524B">
        <w:rPr>
          <w:rFonts w:ascii="Calibri" w:eastAsia="Calibri" w:hAnsi="Calibri" w:hint="cs"/>
          <w:b/>
          <w:bCs/>
          <w:rtl/>
        </w:rPr>
        <w:t>באתי</w:t>
      </w:r>
      <w:r w:rsidRPr="00E0524B">
        <w:rPr>
          <w:rFonts w:ascii="Calibri" w:eastAsia="Calibri" w:hAnsi="Calibri"/>
          <w:b/>
          <w:bCs/>
          <w:rtl/>
        </w:rPr>
        <w:t xml:space="preserve"> </w:t>
      </w:r>
      <w:r w:rsidRPr="00E0524B">
        <w:rPr>
          <w:rFonts w:ascii="Calibri" w:eastAsia="Calibri" w:hAnsi="Calibri" w:hint="cs"/>
          <w:b/>
          <w:bCs/>
          <w:rtl/>
        </w:rPr>
        <w:t>על</w:t>
      </w:r>
      <w:r w:rsidRPr="00E0524B">
        <w:rPr>
          <w:rFonts w:ascii="Calibri" w:eastAsia="Calibri" w:hAnsi="Calibri"/>
          <w:b/>
          <w:bCs/>
          <w:rtl/>
        </w:rPr>
        <w:t xml:space="preserve"> </w:t>
      </w:r>
      <w:r w:rsidRPr="00E0524B">
        <w:rPr>
          <w:rFonts w:ascii="Calibri" w:eastAsia="Calibri" w:hAnsi="Calibri" w:hint="cs"/>
          <w:b/>
          <w:bCs/>
          <w:rtl/>
        </w:rPr>
        <w:t>החתום</w:t>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היום</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יו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בחודש</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חודש"/>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שנת</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נה"/>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שם</w:t>
      </w:r>
      <w:r w:rsidRPr="00E0524B">
        <w:rPr>
          <w:rFonts w:ascii="Calibri" w:eastAsia="Calibri" w:hAnsi="Calibri"/>
          <w:rtl/>
        </w:rPr>
        <w:t xml:space="preserve"> </w:t>
      </w:r>
      <w:r w:rsidRPr="00E0524B">
        <w:rPr>
          <w:rFonts w:ascii="Calibri" w:eastAsia="Calibri" w:hAnsi="Calibri" w:hint="cs"/>
          <w:rtl/>
        </w:rPr>
        <w:t>פרטי</w:t>
      </w:r>
      <w:r w:rsidRPr="00E0524B">
        <w:rPr>
          <w:rFonts w:ascii="Calibri" w:eastAsia="Calibri" w:hAnsi="Calibri"/>
          <w:rtl/>
        </w:rPr>
        <w:t xml:space="preserve"> </w:t>
      </w:r>
      <w:r w:rsidRPr="00E0524B">
        <w:rPr>
          <w:rFonts w:ascii="Calibri" w:eastAsia="Calibri" w:hAnsi="Calibri" w:hint="cs"/>
          <w:rtl/>
        </w:rPr>
        <w:t>ומשפחה</w:t>
      </w:r>
      <w:r w:rsidRPr="00E0524B">
        <w:rPr>
          <w:rFonts w:ascii="Calibri" w:eastAsia="Calibri" w:hAnsi="Calibri"/>
          <w:rtl/>
        </w:rPr>
        <w:t>:</w:t>
      </w:r>
      <w:r w:rsidRPr="00E0524B">
        <w:rPr>
          <w:rFonts w:ascii="Calibri" w:eastAsia="Calibri" w:hAnsi="Calibri"/>
          <w:u w:val="single"/>
          <w:rtl/>
        </w:rPr>
        <w:t xml:space="preserve"> </w:t>
      </w:r>
      <w:r w:rsidRPr="00E0524B">
        <w:rPr>
          <w:rFonts w:ascii="Calibri" w:eastAsia="Calibri" w:hAnsi="Calibri"/>
          <w:u w:val="single"/>
          <w:rtl/>
        </w:rPr>
        <w:fldChar w:fldCharType="begin">
          <w:ffData>
            <w:name w:val=""/>
            <w:enabled/>
            <w:calcOnExit w:val="0"/>
            <w:statusText w:type="text" w:val="שם פרטי ושם משפחה"/>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 xml:space="preserve"> ת</w:t>
      </w:r>
      <w:r w:rsidRPr="00E0524B">
        <w:rPr>
          <w:rFonts w:ascii="Calibri" w:eastAsia="Calibri" w:hAnsi="Calibri"/>
          <w:rtl/>
        </w:rPr>
        <w:t>"</w:t>
      </w:r>
      <w:r w:rsidRPr="00E0524B">
        <w:rPr>
          <w:rFonts w:ascii="Calibri" w:eastAsia="Calibri" w:hAnsi="Calibri" w:hint="cs"/>
          <w:rtl/>
        </w:rPr>
        <w:t>ז</w:t>
      </w:r>
      <w:r w:rsidRPr="00E0524B">
        <w:rPr>
          <w:rFonts w:ascii="Calibri" w:eastAsia="Calibri" w:hAnsi="Calibri"/>
          <w:rtl/>
        </w:rPr>
        <w:t>:</w:t>
      </w:r>
      <w:r w:rsidRPr="00E0524B">
        <w:rPr>
          <w:rFonts w:ascii="Calibri" w:eastAsia="Calibri" w:hAnsi="Calibri" w:hint="cs"/>
          <w:rtl/>
        </w:rPr>
        <w:t xml:space="preserve"> </w:t>
      </w:r>
      <w:r w:rsidRPr="00E0524B">
        <w:rPr>
          <w:rFonts w:ascii="Calibri" w:eastAsia="Calibri" w:hAnsi="Calibri"/>
          <w:u w:val="single"/>
          <w:rtl/>
        </w:rPr>
        <w:t xml:space="preserve"> </w:t>
      </w:r>
      <w:r w:rsidRPr="00E0524B">
        <w:rPr>
          <w:rFonts w:ascii="Calibri" w:eastAsia="Calibri" w:hAnsi="Calibri"/>
          <w:u w:val="single"/>
          <w:rtl/>
        </w:rPr>
        <w:fldChar w:fldCharType="begin">
          <w:ffData>
            <w:name w:val=""/>
            <w:enabled/>
            <w:calcOnExit w:val="0"/>
            <w:statusText w:type="text" w:val="מספר תעודת זהות"/>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r w:rsidRPr="00E0524B">
        <w:rPr>
          <w:rFonts w:ascii="Calibri" w:eastAsia="Calibri" w:hAnsi="Calibri"/>
          <w:shd w:val="clear" w:color="auto" w:fill="F2DBDB"/>
          <w:rtl/>
        </w:rPr>
        <w:t>(</w:t>
      </w:r>
      <w:r w:rsidRPr="00E0524B">
        <w:rPr>
          <w:rFonts w:ascii="Calibri" w:eastAsia="Calibri" w:hAnsi="Calibri" w:hint="cs"/>
          <w:shd w:val="clear" w:color="auto" w:fill="F2DBDB"/>
          <w:rtl/>
        </w:rPr>
        <w:t>נדרש</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רק</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בעת</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חתימה</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בשם</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נותן</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השירותים</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על</w:t>
      </w:r>
      <w:r w:rsidRPr="00E0524B">
        <w:rPr>
          <w:rFonts w:ascii="Calibri" w:eastAsia="Calibri" w:hAnsi="Calibri"/>
          <w:shd w:val="clear" w:color="auto" w:fill="F2DBDB"/>
          <w:rtl/>
        </w:rPr>
        <w:t xml:space="preserve"> </w:t>
      </w:r>
      <w:r w:rsidRPr="00E0524B">
        <w:rPr>
          <w:rFonts w:ascii="Calibri" w:eastAsia="Calibri" w:hAnsi="Calibri" w:hint="cs"/>
          <w:shd w:val="clear" w:color="auto" w:fill="F2DBDB"/>
          <w:rtl/>
        </w:rPr>
        <w:t>המסמך</w:t>
      </w:r>
      <w:r w:rsidRPr="00E0524B">
        <w:rPr>
          <w:rFonts w:ascii="Calibri" w:eastAsia="Calibri" w:hAnsi="Calibri"/>
          <w:shd w:val="clear" w:color="auto" w:fill="F2DBDB"/>
          <w:rtl/>
        </w:rPr>
        <w:t>)</w:t>
      </w:r>
      <w:r w:rsidRPr="00E0524B">
        <w:rPr>
          <w:rFonts w:ascii="Calibri" w:eastAsia="Calibri" w:hAnsi="Calibri"/>
          <w:rtl/>
        </w:rPr>
        <w:t xml:space="preserve"> </w:t>
      </w:r>
      <w:r w:rsidRPr="00E0524B">
        <w:rPr>
          <w:rFonts w:ascii="Calibri" w:eastAsia="Calibri" w:hAnsi="Calibri" w:hint="cs"/>
          <w:rtl/>
        </w:rPr>
        <w:t>מורשה</w:t>
      </w:r>
      <w:r w:rsidRPr="00E0524B">
        <w:rPr>
          <w:rFonts w:ascii="Calibri" w:eastAsia="Calibri" w:hAnsi="Calibri"/>
          <w:rtl/>
        </w:rPr>
        <w:t xml:space="preserve"> </w:t>
      </w:r>
      <w:r w:rsidRPr="00E0524B">
        <w:rPr>
          <w:rFonts w:ascii="Calibri" w:eastAsia="Calibri" w:hAnsi="Calibri" w:hint="cs"/>
          <w:rtl/>
        </w:rPr>
        <w:t>חתימה</w:t>
      </w:r>
      <w:r w:rsidRPr="00E0524B">
        <w:rPr>
          <w:rFonts w:ascii="Calibri" w:eastAsia="Calibri" w:hAnsi="Calibri"/>
          <w:rtl/>
        </w:rPr>
        <w:t xml:space="preserve"> </w:t>
      </w:r>
      <w:r w:rsidRPr="00E0524B">
        <w:rPr>
          <w:rFonts w:ascii="Calibri" w:eastAsia="Calibri" w:hAnsi="Calibri" w:hint="cs"/>
          <w:rtl/>
        </w:rPr>
        <w:t>מטעם</w:t>
      </w:r>
      <w:r w:rsidRPr="00E0524B">
        <w:rPr>
          <w:rFonts w:ascii="Calibri" w:eastAsia="Calibri" w:hAnsi="Calibri"/>
          <w:rtl/>
        </w:rPr>
        <w:t xml:space="preserve"> </w:t>
      </w:r>
      <w:r w:rsidRPr="00E0524B">
        <w:rPr>
          <w:rFonts w:ascii="Calibri" w:eastAsia="Calibri" w:hAnsi="Calibri" w:hint="cs"/>
          <w:rtl/>
        </w:rPr>
        <w:t>נותן</w:t>
      </w:r>
      <w:r w:rsidRPr="00E0524B">
        <w:rPr>
          <w:rFonts w:ascii="Calibri" w:eastAsia="Calibri" w:hAnsi="Calibri"/>
          <w:rtl/>
        </w:rPr>
        <w:t xml:space="preserve"> </w:t>
      </w:r>
      <w:r w:rsidRPr="00E0524B">
        <w:rPr>
          <w:rFonts w:ascii="Calibri" w:eastAsia="Calibri" w:hAnsi="Calibri" w:hint="cs"/>
          <w:rtl/>
        </w:rPr>
        <w:t>השירותים</w:t>
      </w:r>
      <w:r w:rsidRPr="00E0524B">
        <w:rPr>
          <w:rFonts w:ascii="Calibri" w:eastAsia="Calibri" w:hAnsi="Calibri"/>
          <w:rtl/>
        </w:rPr>
        <w:t xml:space="preserve">: </w:t>
      </w:r>
      <w:r w:rsidRPr="00E0524B">
        <w:rPr>
          <w:rFonts w:ascii="Calibri" w:eastAsia="Calibri" w:hAnsi="Calibri" w:hint="cs"/>
          <w:rtl/>
        </w:rPr>
        <w:t>שם</w:t>
      </w:r>
      <w:r w:rsidRPr="00E0524B">
        <w:rPr>
          <w:rFonts w:ascii="Calibri" w:eastAsia="Calibri" w:hAnsi="Calibri"/>
          <w:rtl/>
        </w:rPr>
        <w:t xml:space="preserve"> </w:t>
      </w:r>
      <w:r w:rsidRPr="00E0524B">
        <w:rPr>
          <w:rFonts w:ascii="Calibri" w:eastAsia="Calibri" w:hAnsi="Calibri" w:hint="cs"/>
          <w:rtl/>
        </w:rPr>
        <w:t>פרטי</w:t>
      </w:r>
      <w:r w:rsidRPr="00E0524B">
        <w:rPr>
          <w:rFonts w:ascii="Calibri" w:eastAsia="Calibri" w:hAnsi="Calibri"/>
          <w:rtl/>
        </w:rPr>
        <w:t xml:space="preserve"> </w:t>
      </w:r>
      <w:r w:rsidRPr="00E0524B">
        <w:rPr>
          <w:rFonts w:ascii="Calibri" w:eastAsia="Calibri" w:hAnsi="Calibri" w:hint="cs"/>
          <w:rtl/>
        </w:rPr>
        <w:t>ומשפחה</w:t>
      </w:r>
      <w:r w:rsidRPr="00E0524B">
        <w:rPr>
          <w:rFonts w:ascii="Calibri" w:eastAsia="Calibri" w:hAnsi="Calibri"/>
          <w:rtl/>
        </w:rPr>
        <w:t>:</w:t>
      </w:r>
      <w:r w:rsidRPr="00E0524B">
        <w:rPr>
          <w:rFonts w:ascii="Calibri" w:eastAsia="Calibri" w:hAnsi="Calibri" w:hint="cs"/>
          <w:rtl/>
        </w:rPr>
        <w:t xml:space="preserve"> </w:t>
      </w:r>
      <w:r w:rsidRPr="00E0524B">
        <w:rPr>
          <w:rFonts w:ascii="Calibri" w:eastAsia="Calibri" w:hAnsi="Calibri"/>
          <w:u w:val="single"/>
          <w:rtl/>
        </w:rPr>
        <w:fldChar w:fldCharType="begin">
          <w:ffData>
            <w:name w:val="Text1"/>
            <w:enabled/>
            <w:calcOnExit w:val="0"/>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 xml:space="preserve"> ת</w:t>
      </w:r>
      <w:r w:rsidRPr="00E0524B">
        <w:rPr>
          <w:rFonts w:ascii="Calibri" w:eastAsia="Calibri" w:hAnsi="Calibri"/>
          <w:rtl/>
        </w:rPr>
        <w:t>"</w:t>
      </w:r>
      <w:r w:rsidRPr="00E0524B">
        <w:rPr>
          <w:rFonts w:ascii="Calibri" w:eastAsia="Calibri" w:hAnsi="Calibri" w:hint="cs"/>
          <w:rtl/>
        </w:rPr>
        <w:t>ז</w:t>
      </w:r>
      <w:r w:rsidRPr="00E0524B">
        <w:rPr>
          <w:rFonts w:ascii="Calibri" w:eastAsia="Calibri" w:hAnsi="Calibri"/>
          <w:rtl/>
        </w:rPr>
        <w:t>:</w:t>
      </w:r>
      <w:r w:rsidRPr="00E0524B">
        <w:rPr>
          <w:rFonts w:ascii="Calibri" w:eastAsia="Calibri" w:hAnsi="Calibri" w:hint="cs"/>
          <w:rtl/>
        </w:rPr>
        <w:t xml:space="preserve"> </w:t>
      </w:r>
      <w:r w:rsidRPr="00E0524B">
        <w:rPr>
          <w:rFonts w:ascii="Calibri" w:eastAsia="Calibri" w:hAnsi="Calibri"/>
          <w:u w:val="single"/>
          <w:rtl/>
        </w:rPr>
        <w:fldChar w:fldCharType="begin">
          <w:ffData>
            <w:name w:val="Text1"/>
            <w:enabled/>
            <w:calcOnExit w:val="0"/>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חתימה</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חתימה"/>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rPr>
          <w:rFonts w:ascii="Calibri" w:eastAsia="Calibri" w:hAnsi="Calibri"/>
          <w:rtl/>
        </w:rPr>
      </w:pPr>
    </w:p>
    <w:p w:rsidR="00E0524B" w:rsidRPr="00E0524B" w:rsidRDefault="00E0524B">
      <w:pPr>
        <w:bidi w:val="0"/>
        <w:rPr>
          <w:rFonts w:ascii="Calibri" w:eastAsia="Calibri" w:hAnsi="Calibri"/>
          <w:b/>
          <w:bCs/>
        </w:rPr>
      </w:pPr>
      <w:r w:rsidRPr="00E0524B">
        <w:rPr>
          <w:rFonts w:ascii="Calibri" w:eastAsia="Calibri" w:hAnsi="Calibri"/>
          <w:b/>
          <w:bCs/>
          <w:rtl/>
        </w:rPr>
        <w:br w:type="page"/>
      </w:r>
    </w:p>
    <w:p w:rsidR="00E0524B" w:rsidRPr="00E0524B" w:rsidRDefault="00E0524B" w:rsidP="00E0524B">
      <w:pPr>
        <w:spacing w:after="200" w:line="276" w:lineRule="auto"/>
        <w:jc w:val="right"/>
        <w:outlineLvl w:val="4"/>
        <w:rPr>
          <w:rFonts w:ascii="Calibri" w:eastAsia="Calibri" w:hAnsi="Calibri"/>
          <w:b/>
          <w:bCs/>
          <w:u w:val="single"/>
          <w:rtl/>
        </w:rPr>
      </w:pPr>
      <w:r w:rsidRPr="00E0524B">
        <w:rPr>
          <w:rFonts w:ascii="Calibri" w:eastAsia="Calibri" w:hAnsi="Calibri" w:hint="cs"/>
          <w:b/>
          <w:bCs/>
          <w:u w:val="single"/>
          <w:rtl/>
        </w:rPr>
        <w:lastRenderedPageBreak/>
        <w:t>נספח</w:t>
      </w:r>
      <w:r w:rsidRPr="00E0524B">
        <w:rPr>
          <w:rFonts w:ascii="Calibri" w:eastAsia="Calibri" w:hAnsi="Calibri"/>
          <w:b/>
          <w:bCs/>
          <w:u w:val="single"/>
          <w:rtl/>
        </w:rPr>
        <w:t xml:space="preserve"> 5 </w:t>
      </w:r>
      <w:r w:rsidRPr="00E0524B">
        <w:rPr>
          <w:rFonts w:ascii="Calibri" w:eastAsia="Calibri" w:hAnsi="Calibri" w:hint="cs"/>
          <w:b/>
          <w:bCs/>
          <w:u w:val="single"/>
          <w:rtl/>
        </w:rPr>
        <w:t>להסכם</w:t>
      </w:r>
    </w:p>
    <w:p w:rsidR="00E0524B" w:rsidRPr="00E0524B" w:rsidRDefault="00E0524B" w:rsidP="00E0524B">
      <w:pPr>
        <w:spacing w:after="200" w:line="276" w:lineRule="auto"/>
        <w:jc w:val="center"/>
        <w:outlineLvl w:val="5"/>
        <w:rPr>
          <w:rFonts w:ascii="Calibri" w:eastAsia="Calibri" w:hAnsi="Calibri"/>
          <w:b/>
          <w:bCs/>
          <w:rtl/>
        </w:rPr>
      </w:pPr>
      <w:r w:rsidRPr="00E0524B">
        <w:rPr>
          <w:rFonts w:ascii="Calibri" w:eastAsia="Calibri" w:hAnsi="Calibri" w:hint="cs"/>
          <w:b/>
          <w:bCs/>
          <w:rtl/>
        </w:rPr>
        <w:t>כתב</w:t>
      </w:r>
      <w:r w:rsidRPr="00E0524B">
        <w:rPr>
          <w:rFonts w:ascii="Calibri" w:eastAsia="Calibri" w:hAnsi="Calibri"/>
          <w:b/>
          <w:bCs/>
          <w:rtl/>
        </w:rPr>
        <w:t xml:space="preserve"> </w:t>
      </w:r>
      <w:r w:rsidRPr="00E0524B">
        <w:rPr>
          <w:rFonts w:ascii="Calibri" w:eastAsia="Calibri" w:hAnsi="Calibri" w:hint="cs"/>
          <w:b/>
          <w:bCs/>
          <w:rtl/>
        </w:rPr>
        <w:t xml:space="preserve">ערבות </w:t>
      </w:r>
      <w:r w:rsidRPr="00E0524B">
        <w:rPr>
          <w:rFonts w:ascii="Calibri" w:eastAsia="Calibri" w:hAnsi="Calibri"/>
          <w:b/>
          <w:bCs/>
          <w:rtl/>
        </w:rPr>
        <w:t xml:space="preserve">– </w:t>
      </w:r>
      <w:r w:rsidRPr="00E0524B">
        <w:rPr>
          <w:rFonts w:ascii="Calibri" w:eastAsia="Calibri" w:hAnsi="Calibri" w:hint="cs"/>
          <w:b/>
          <w:bCs/>
          <w:rtl/>
        </w:rPr>
        <w:t>ערבות</w:t>
      </w:r>
      <w:r w:rsidRPr="00E0524B">
        <w:rPr>
          <w:rFonts w:ascii="Calibri" w:eastAsia="Calibri" w:hAnsi="Calibri"/>
          <w:b/>
          <w:bCs/>
          <w:rtl/>
        </w:rPr>
        <w:t xml:space="preserve"> </w:t>
      </w:r>
      <w:r w:rsidRPr="00E0524B">
        <w:rPr>
          <w:rFonts w:ascii="Calibri" w:eastAsia="Calibri" w:hAnsi="Calibri" w:hint="cs"/>
          <w:b/>
          <w:bCs/>
          <w:rtl/>
        </w:rPr>
        <w:t>ביצוע</w:t>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שם</w:t>
      </w:r>
      <w:r w:rsidRPr="00E0524B">
        <w:rPr>
          <w:rFonts w:ascii="Calibri" w:eastAsia="Calibri" w:hAnsi="Calibri"/>
          <w:rtl/>
        </w:rPr>
        <w:t xml:space="preserve"> </w:t>
      </w:r>
      <w:r w:rsidRPr="00E0524B">
        <w:rPr>
          <w:rFonts w:ascii="Calibri" w:eastAsia="Calibri" w:hAnsi="Calibri" w:hint="cs"/>
          <w:rtl/>
        </w:rPr>
        <w:t>הבנק</w:t>
      </w:r>
      <w:r w:rsidRPr="00E0524B">
        <w:rPr>
          <w:rFonts w:ascii="Calibri" w:eastAsia="Calibri" w:hAnsi="Calibri"/>
          <w:rtl/>
        </w:rPr>
        <w:t>/</w:t>
      </w:r>
      <w:r w:rsidRPr="00E0524B">
        <w:rPr>
          <w:rFonts w:ascii="Calibri" w:eastAsia="Calibri" w:hAnsi="Calibri" w:hint="cs"/>
          <w:rtl/>
        </w:rPr>
        <w:t>חברת</w:t>
      </w:r>
      <w:r w:rsidRPr="00E0524B">
        <w:rPr>
          <w:rFonts w:ascii="Calibri" w:eastAsia="Calibri" w:hAnsi="Calibri"/>
          <w:rtl/>
        </w:rPr>
        <w:t xml:space="preserve"> </w:t>
      </w:r>
      <w:r w:rsidRPr="00E0524B">
        <w:rPr>
          <w:rFonts w:ascii="Calibri" w:eastAsia="Calibri" w:hAnsi="Calibri" w:hint="cs"/>
          <w:rtl/>
        </w:rPr>
        <w:t>הביטוח</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ם הבנק או חברת הביטוח"/>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מס</w:t>
      </w:r>
      <w:r w:rsidRPr="00E0524B">
        <w:rPr>
          <w:rFonts w:ascii="Calibri" w:eastAsia="Calibri" w:hAnsi="Calibri"/>
          <w:rtl/>
        </w:rPr>
        <w:t xml:space="preserve">' </w:t>
      </w:r>
      <w:r w:rsidRPr="00E0524B">
        <w:rPr>
          <w:rFonts w:ascii="Calibri" w:eastAsia="Calibri" w:hAnsi="Calibri" w:hint="cs"/>
          <w:rtl/>
        </w:rPr>
        <w:t>הטלפון</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מספר הטלפון"/>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מס</w:t>
      </w:r>
      <w:r w:rsidRPr="00E0524B">
        <w:rPr>
          <w:rFonts w:ascii="Calibri" w:eastAsia="Calibri" w:hAnsi="Calibri"/>
          <w:rtl/>
        </w:rPr>
        <w:t xml:space="preserve">' </w:t>
      </w:r>
      <w:r w:rsidRPr="00E0524B">
        <w:rPr>
          <w:rFonts w:ascii="Calibri" w:eastAsia="Calibri" w:hAnsi="Calibri" w:hint="cs"/>
          <w:rtl/>
        </w:rPr>
        <w:t>הפקס</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מספר הפקס"/>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jc w:val="center"/>
        <w:outlineLvl w:val="5"/>
        <w:rPr>
          <w:rFonts w:ascii="Calibri" w:eastAsia="Calibri" w:hAnsi="Calibri"/>
          <w:b/>
          <w:bCs/>
          <w:rtl/>
        </w:rPr>
      </w:pPr>
      <w:r w:rsidRPr="00E0524B">
        <w:rPr>
          <w:rFonts w:ascii="Calibri" w:eastAsia="Calibri" w:hAnsi="Calibri" w:hint="cs"/>
          <w:b/>
          <w:bCs/>
          <w:rtl/>
        </w:rPr>
        <w:t>כתב</w:t>
      </w:r>
      <w:r w:rsidRPr="00E0524B">
        <w:rPr>
          <w:rFonts w:ascii="Calibri" w:eastAsia="Calibri" w:hAnsi="Calibri"/>
          <w:b/>
          <w:bCs/>
          <w:rtl/>
        </w:rPr>
        <w:t xml:space="preserve"> </w:t>
      </w:r>
      <w:r w:rsidRPr="00E0524B">
        <w:rPr>
          <w:rFonts w:ascii="Calibri" w:eastAsia="Calibri" w:hAnsi="Calibri" w:hint="cs"/>
          <w:b/>
          <w:bCs/>
          <w:rtl/>
        </w:rPr>
        <w:t>ערבות</w:t>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לכבוד</w:t>
      </w:r>
      <w:r w:rsidRPr="00E0524B">
        <w:rPr>
          <w:rFonts w:ascii="Calibri" w:eastAsia="Calibri" w:hAnsi="Calibri"/>
          <w:rtl/>
        </w:rPr>
        <w:t xml:space="preserve"> </w:t>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ממשלת</w:t>
      </w:r>
      <w:r w:rsidRPr="00E0524B">
        <w:rPr>
          <w:rFonts w:ascii="Calibri" w:eastAsia="Calibri" w:hAnsi="Calibri"/>
          <w:rtl/>
        </w:rPr>
        <w:t xml:space="preserve"> </w:t>
      </w:r>
      <w:r w:rsidRPr="00E0524B">
        <w:rPr>
          <w:rFonts w:ascii="Calibri" w:eastAsia="Calibri" w:hAnsi="Calibri" w:hint="cs"/>
          <w:rtl/>
        </w:rPr>
        <w:t>ישראל</w:t>
      </w:r>
      <w:r w:rsidRPr="00E0524B">
        <w:rPr>
          <w:rFonts w:ascii="Calibri" w:eastAsia="Calibri" w:hAnsi="Calibri"/>
          <w:rtl/>
        </w:rPr>
        <w:t xml:space="preserve"> </w:t>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באמצעות</w:t>
      </w:r>
      <w:r w:rsidRPr="00E0524B">
        <w:rPr>
          <w:rFonts w:ascii="Calibri" w:eastAsia="Calibri" w:hAnsi="Calibri"/>
          <w:rtl/>
        </w:rPr>
        <w:t xml:space="preserve"> </w:t>
      </w:r>
      <w:r w:rsidRPr="00E0524B">
        <w:rPr>
          <w:rFonts w:ascii="Calibri" w:eastAsia="Calibri" w:hAnsi="Calibri" w:hint="cs"/>
          <w:rtl/>
        </w:rPr>
        <w:t>משרד</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ם המשרד"/>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jc w:val="center"/>
        <w:rPr>
          <w:rFonts w:ascii="Calibri" w:eastAsia="Calibri" w:hAnsi="Calibri"/>
          <w:b/>
          <w:bCs/>
          <w:rtl/>
        </w:rPr>
      </w:pPr>
      <w:r w:rsidRPr="00E0524B">
        <w:rPr>
          <w:rFonts w:ascii="Calibri" w:eastAsia="Calibri" w:hAnsi="Calibri" w:hint="cs"/>
          <w:b/>
          <w:bCs/>
          <w:rtl/>
        </w:rPr>
        <w:t>הנדון</w:t>
      </w:r>
      <w:r w:rsidRPr="00E0524B">
        <w:rPr>
          <w:rFonts w:ascii="Calibri" w:eastAsia="Calibri" w:hAnsi="Calibri"/>
          <w:b/>
          <w:bCs/>
          <w:rtl/>
        </w:rPr>
        <w:t xml:space="preserve">: </w:t>
      </w:r>
      <w:r w:rsidRPr="00E0524B">
        <w:rPr>
          <w:rFonts w:ascii="Calibri" w:eastAsia="Calibri" w:hAnsi="Calibri" w:hint="cs"/>
          <w:b/>
          <w:bCs/>
          <w:u w:val="single"/>
          <w:rtl/>
        </w:rPr>
        <w:t>ערבות</w:t>
      </w:r>
      <w:r w:rsidRPr="00E0524B">
        <w:rPr>
          <w:rFonts w:ascii="Calibri" w:eastAsia="Calibri" w:hAnsi="Calibri"/>
          <w:b/>
          <w:bCs/>
          <w:u w:val="single"/>
          <w:rtl/>
        </w:rPr>
        <w:t xml:space="preserve"> </w:t>
      </w:r>
      <w:r w:rsidRPr="00E0524B">
        <w:rPr>
          <w:rFonts w:ascii="Calibri" w:eastAsia="Calibri" w:hAnsi="Calibri" w:hint="cs"/>
          <w:b/>
          <w:bCs/>
          <w:u w:val="single"/>
          <w:rtl/>
        </w:rPr>
        <w:t>מס</w:t>
      </w:r>
      <w:r w:rsidRPr="00E0524B">
        <w:rPr>
          <w:rFonts w:ascii="Calibri" w:eastAsia="Calibri" w:hAnsi="Calibri"/>
          <w:b/>
          <w:bCs/>
          <w:u w:val="single"/>
          <w:rtl/>
        </w:rPr>
        <w:t>'</w:t>
      </w:r>
      <w:r w:rsidRPr="00E0524B">
        <w:rPr>
          <w:rFonts w:ascii="Calibri" w:eastAsia="Calibri" w:hAnsi="Calibri" w:hint="cs"/>
          <w:b/>
          <w:bCs/>
          <w:u w:val="single"/>
          <w:rtl/>
        </w:rPr>
        <w:t xml:space="preserve"> </w:t>
      </w:r>
      <w:r w:rsidRPr="00E0524B">
        <w:rPr>
          <w:rFonts w:ascii="Calibri" w:eastAsia="Calibri" w:hAnsi="Calibri"/>
          <w:b/>
          <w:bCs/>
          <w:u w:val="single"/>
          <w:rtl/>
        </w:rPr>
        <w:fldChar w:fldCharType="begin">
          <w:ffData>
            <w:name w:val=""/>
            <w:enabled/>
            <w:calcOnExit w:val="0"/>
            <w:textInput/>
          </w:ffData>
        </w:fldChar>
      </w:r>
      <w:r w:rsidRPr="00E0524B">
        <w:rPr>
          <w:rFonts w:ascii="Calibri" w:eastAsia="Calibri" w:hAnsi="Calibri"/>
          <w:b/>
          <w:bCs/>
          <w:u w:val="single"/>
          <w:rtl/>
        </w:rPr>
        <w:instrText xml:space="preserve"> </w:instrText>
      </w:r>
      <w:r w:rsidRPr="00E0524B">
        <w:rPr>
          <w:rFonts w:ascii="Calibri" w:eastAsia="Calibri" w:hAnsi="Calibri"/>
          <w:b/>
          <w:bCs/>
          <w:u w:val="single"/>
        </w:rPr>
        <w:instrText>FORMTEXT</w:instrText>
      </w:r>
      <w:r w:rsidRPr="00E0524B">
        <w:rPr>
          <w:rFonts w:ascii="Calibri" w:eastAsia="Calibri" w:hAnsi="Calibri"/>
          <w:b/>
          <w:bCs/>
          <w:u w:val="single"/>
          <w:rtl/>
        </w:rPr>
        <w:instrText xml:space="preserve"> </w:instrText>
      </w:r>
      <w:r w:rsidRPr="00E0524B">
        <w:rPr>
          <w:rFonts w:ascii="Calibri" w:eastAsia="Calibri" w:hAnsi="Calibri"/>
          <w:b/>
          <w:bCs/>
          <w:u w:val="single"/>
          <w:rtl/>
        </w:rPr>
      </w:r>
      <w:r w:rsidRPr="00E0524B">
        <w:rPr>
          <w:rFonts w:ascii="Calibri" w:eastAsia="Calibri" w:hAnsi="Calibri"/>
          <w:b/>
          <w:bCs/>
          <w:u w:val="single"/>
          <w:rtl/>
        </w:rPr>
        <w:fldChar w:fldCharType="separate"/>
      </w:r>
      <w:r w:rsidRPr="00E0524B">
        <w:rPr>
          <w:rFonts w:ascii="Calibri" w:eastAsia="Calibri" w:hAnsi="Calibri"/>
          <w:b/>
          <w:bCs/>
          <w:u w:val="single"/>
          <w:rtl/>
        </w:rPr>
        <w:t> </w:t>
      </w:r>
      <w:r w:rsidRPr="00E0524B">
        <w:rPr>
          <w:rFonts w:ascii="Calibri" w:eastAsia="Calibri" w:hAnsi="Calibri" w:hint="cs"/>
          <w:b/>
          <w:bCs/>
          <w:u w:val="single"/>
          <w:rtl/>
        </w:rPr>
        <w:t xml:space="preserve">                   </w:t>
      </w:r>
      <w:r w:rsidRPr="00E0524B">
        <w:rPr>
          <w:rFonts w:ascii="Calibri" w:eastAsia="Calibri" w:hAnsi="Calibri"/>
          <w:b/>
          <w:bCs/>
          <w:u w:val="single"/>
          <w:rtl/>
        </w:rPr>
        <w:t> </w:t>
      </w:r>
      <w:r w:rsidRPr="00E0524B">
        <w:rPr>
          <w:rFonts w:ascii="Calibri" w:eastAsia="Calibri" w:hAnsi="Calibri"/>
          <w:b/>
          <w:bCs/>
          <w:u w:val="single"/>
          <w:rtl/>
        </w:rPr>
        <w:t> </w:t>
      </w:r>
      <w:r w:rsidRPr="00E0524B">
        <w:rPr>
          <w:rFonts w:ascii="Calibri" w:eastAsia="Calibri" w:hAnsi="Calibri" w:hint="cs"/>
          <w:b/>
          <w:bCs/>
          <w:u w:val="single"/>
          <w:rtl/>
        </w:rPr>
        <w:t xml:space="preserve">             </w:t>
      </w:r>
      <w:r w:rsidRPr="00E0524B">
        <w:rPr>
          <w:rFonts w:ascii="Calibri" w:eastAsia="Calibri" w:hAnsi="Calibri"/>
          <w:b/>
          <w:bCs/>
          <w:u w:val="single"/>
          <w:rtl/>
        </w:rPr>
        <w:t> </w:t>
      </w:r>
      <w:r w:rsidRPr="00E0524B">
        <w:rPr>
          <w:rFonts w:ascii="Calibri" w:eastAsia="Calibri" w:hAnsi="Calibri"/>
          <w:b/>
          <w:bCs/>
          <w:u w:val="single"/>
          <w:rtl/>
        </w:rPr>
        <w:fldChar w:fldCharType="end"/>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אנו</w:t>
      </w:r>
      <w:r w:rsidRPr="00E0524B">
        <w:rPr>
          <w:rFonts w:ascii="Calibri" w:eastAsia="Calibri" w:hAnsi="Calibri"/>
          <w:rtl/>
        </w:rPr>
        <w:t xml:space="preserve"> </w:t>
      </w:r>
      <w:r w:rsidRPr="00E0524B">
        <w:rPr>
          <w:rFonts w:ascii="Calibri" w:eastAsia="Calibri" w:hAnsi="Calibri" w:hint="cs"/>
          <w:rtl/>
        </w:rPr>
        <w:t>ערבים</w:t>
      </w:r>
      <w:r w:rsidRPr="00E0524B">
        <w:rPr>
          <w:rFonts w:ascii="Calibri" w:eastAsia="Calibri" w:hAnsi="Calibri"/>
          <w:rtl/>
        </w:rPr>
        <w:t xml:space="preserve"> </w:t>
      </w:r>
      <w:r w:rsidRPr="00E0524B">
        <w:rPr>
          <w:rFonts w:ascii="Calibri" w:eastAsia="Calibri" w:hAnsi="Calibri" w:hint="cs"/>
          <w:rtl/>
        </w:rPr>
        <w:t>בזה</w:t>
      </w:r>
      <w:r w:rsidRPr="00E0524B">
        <w:rPr>
          <w:rFonts w:ascii="Calibri" w:eastAsia="Calibri" w:hAnsi="Calibri"/>
          <w:rtl/>
        </w:rPr>
        <w:t xml:space="preserve"> </w:t>
      </w:r>
      <w:r w:rsidRPr="00E0524B">
        <w:rPr>
          <w:rFonts w:ascii="Calibri" w:eastAsia="Calibri" w:hAnsi="Calibri" w:hint="cs"/>
          <w:rtl/>
        </w:rPr>
        <w:t>כלפיכם</w:t>
      </w:r>
      <w:r w:rsidRPr="00E0524B">
        <w:rPr>
          <w:rFonts w:ascii="Calibri" w:eastAsia="Calibri" w:hAnsi="Calibri"/>
          <w:rtl/>
        </w:rPr>
        <w:t xml:space="preserve"> </w:t>
      </w:r>
      <w:r w:rsidRPr="00E0524B">
        <w:rPr>
          <w:rFonts w:ascii="Calibri" w:eastAsia="Calibri" w:hAnsi="Calibri" w:hint="cs"/>
          <w:rtl/>
        </w:rPr>
        <w:t>לסילוק</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סכום</w:t>
      </w:r>
      <w:r w:rsidRPr="00E0524B">
        <w:rPr>
          <w:rFonts w:ascii="Calibri" w:eastAsia="Calibri" w:hAnsi="Calibri"/>
          <w:rtl/>
        </w:rPr>
        <w:t xml:space="preserve"> </w:t>
      </w:r>
      <w:r w:rsidRPr="00E0524B">
        <w:rPr>
          <w:rFonts w:ascii="Calibri" w:eastAsia="Calibri" w:hAnsi="Calibri" w:hint="cs"/>
          <w:rtl/>
        </w:rPr>
        <w:t>עד</w:t>
      </w:r>
      <w:r w:rsidRPr="00E0524B">
        <w:rPr>
          <w:rFonts w:ascii="Calibri" w:eastAsia="Calibri" w:hAnsi="Calibri"/>
          <w:rtl/>
        </w:rPr>
        <w:t xml:space="preserve"> </w:t>
      </w:r>
      <w:r w:rsidRPr="00E0524B">
        <w:rPr>
          <w:rFonts w:ascii="Calibri" w:eastAsia="Calibri" w:hAnsi="Calibri" w:hint="cs"/>
          <w:rtl/>
        </w:rPr>
        <w:t>לסך</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סכום במספרי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hint="cs"/>
          <w:rtl/>
        </w:rPr>
        <w:t xml:space="preserve"> </w:t>
      </w:r>
      <w:r w:rsidRPr="00E0524B">
        <w:rPr>
          <w:rFonts w:ascii="Calibri" w:eastAsia="Calibri" w:hAnsi="Calibri"/>
          <w:rtl/>
        </w:rPr>
        <w:t>(</w:t>
      </w:r>
      <w:r w:rsidRPr="00E0524B">
        <w:rPr>
          <w:rFonts w:ascii="Calibri" w:eastAsia="Calibri" w:hAnsi="Calibri" w:hint="cs"/>
          <w:rtl/>
        </w:rPr>
        <w:t xml:space="preserve">במילים </w:t>
      </w:r>
      <w:r w:rsidRPr="00E0524B">
        <w:rPr>
          <w:rFonts w:ascii="Calibri" w:eastAsia="Calibri" w:hAnsi="Calibri"/>
          <w:u w:val="single"/>
          <w:rtl/>
        </w:rPr>
        <w:fldChar w:fldCharType="begin">
          <w:ffData>
            <w:name w:val=""/>
            <w:enabled/>
            <w:calcOnExit w:val="0"/>
            <w:statusText w:type="text" w:val="סכום במילים"/>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w:t>
      </w:r>
      <w:r w:rsidRPr="00E0524B">
        <w:rPr>
          <w:rFonts w:ascii="Calibri" w:eastAsia="Calibri" w:hAnsi="Calibri" w:hint="cs"/>
          <w:rtl/>
        </w:rPr>
        <w:t xml:space="preserve"> אשר</w:t>
      </w:r>
      <w:r w:rsidRPr="00E0524B">
        <w:rPr>
          <w:rFonts w:ascii="Calibri" w:eastAsia="Calibri" w:hAnsi="Calibri"/>
          <w:rtl/>
        </w:rPr>
        <w:t xml:space="preserve"> </w:t>
      </w:r>
      <w:r w:rsidRPr="00E0524B">
        <w:rPr>
          <w:rFonts w:ascii="Calibri" w:eastAsia="Calibri" w:hAnsi="Calibri" w:hint="cs"/>
          <w:rtl/>
        </w:rPr>
        <w:t>תדרשו</w:t>
      </w:r>
      <w:r w:rsidRPr="00E0524B">
        <w:rPr>
          <w:rFonts w:ascii="Calibri" w:eastAsia="Calibri" w:hAnsi="Calibri"/>
          <w:rtl/>
        </w:rPr>
        <w:t xml:space="preserve"> </w:t>
      </w:r>
      <w:r w:rsidRPr="00E0524B">
        <w:rPr>
          <w:rFonts w:ascii="Calibri" w:eastAsia="Calibri" w:hAnsi="Calibri" w:hint="cs"/>
          <w:rtl/>
        </w:rPr>
        <w:t>מאת</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שם החייב"/>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rtl/>
        </w:rPr>
        <w:t xml:space="preserve"> </w:t>
      </w:r>
      <w:r w:rsidRPr="00E0524B">
        <w:rPr>
          <w:rFonts w:ascii="Calibri" w:eastAsia="Calibri" w:hAnsi="Calibri" w:hint="cs"/>
          <w:rtl/>
        </w:rPr>
        <w:t xml:space="preserve"> </w:t>
      </w:r>
      <w:r w:rsidRPr="00E0524B">
        <w:rPr>
          <w:rFonts w:ascii="Calibri" w:eastAsia="Calibri" w:hAnsi="Calibri"/>
          <w:rtl/>
        </w:rPr>
        <w:t>(</w:t>
      </w:r>
      <w:r w:rsidRPr="00E0524B">
        <w:rPr>
          <w:rFonts w:ascii="Calibri" w:eastAsia="Calibri" w:hAnsi="Calibri" w:hint="cs"/>
          <w:rtl/>
        </w:rPr>
        <w:t>להלן</w:t>
      </w:r>
      <w:r w:rsidRPr="00E0524B">
        <w:rPr>
          <w:rFonts w:ascii="Calibri" w:eastAsia="Calibri" w:hAnsi="Calibri"/>
          <w:rtl/>
        </w:rPr>
        <w:t xml:space="preserve"> "</w:t>
      </w:r>
      <w:r w:rsidRPr="00E0524B">
        <w:rPr>
          <w:rFonts w:ascii="Calibri" w:eastAsia="Calibri" w:hAnsi="Calibri" w:hint="cs"/>
          <w:rtl/>
        </w:rPr>
        <w:t>החייב</w:t>
      </w:r>
      <w:r w:rsidRPr="00E0524B">
        <w:rPr>
          <w:rFonts w:ascii="Calibri" w:eastAsia="Calibri" w:hAnsi="Calibri"/>
          <w:rtl/>
        </w:rPr>
        <w:t xml:space="preserve">") </w:t>
      </w:r>
      <w:r w:rsidRPr="00E0524B">
        <w:rPr>
          <w:rFonts w:ascii="Calibri" w:eastAsia="Calibri" w:hAnsi="Calibri" w:hint="cs"/>
          <w:rtl/>
        </w:rPr>
        <w:t>בקשר עם</w:t>
      </w:r>
      <w:r w:rsidRPr="00E0524B">
        <w:rPr>
          <w:rFonts w:ascii="Calibri" w:eastAsia="Calibri" w:hAnsi="Calibri"/>
          <w:rtl/>
        </w:rPr>
        <w:t xml:space="preserve"> </w:t>
      </w:r>
      <w:r w:rsidRPr="00E0524B">
        <w:rPr>
          <w:rFonts w:ascii="Calibri" w:eastAsia="Calibri" w:hAnsi="Calibri" w:hint="cs"/>
          <w:rtl/>
        </w:rPr>
        <w:t>הזמנה</w:t>
      </w:r>
      <w:r w:rsidRPr="00E0524B">
        <w:rPr>
          <w:rFonts w:ascii="Calibri" w:eastAsia="Calibri" w:hAnsi="Calibri"/>
          <w:rtl/>
        </w:rPr>
        <w:t>/</w:t>
      </w:r>
      <w:r w:rsidRPr="00E0524B">
        <w:rPr>
          <w:rFonts w:ascii="Calibri" w:eastAsia="Calibri" w:hAnsi="Calibri" w:hint="cs"/>
          <w:rtl/>
        </w:rPr>
        <w:t>חוזה</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הזמנה/חוזה"/>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r w:rsidRPr="00E0524B">
        <w:rPr>
          <w:rFonts w:ascii="Calibri" w:eastAsia="Calibri" w:hAnsi="Calibri" w:hint="cs"/>
          <w:rtl/>
        </w:rPr>
        <w:t xml:space="preserve"> .</w:t>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אנו</w:t>
      </w:r>
      <w:r w:rsidRPr="00E0524B">
        <w:rPr>
          <w:rFonts w:ascii="Calibri" w:eastAsia="Calibri" w:hAnsi="Calibri"/>
          <w:rtl/>
        </w:rPr>
        <w:t xml:space="preserve"> </w:t>
      </w:r>
      <w:r w:rsidRPr="00E0524B">
        <w:rPr>
          <w:rFonts w:ascii="Calibri" w:eastAsia="Calibri" w:hAnsi="Calibri" w:hint="cs"/>
          <w:rtl/>
        </w:rPr>
        <w:t>נשלם</w:t>
      </w:r>
      <w:r w:rsidRPr="00E0524B">
        <w:rPr>
          <w:rFonts w:ascii="Calibri" w:eastAsia="Calibri" w:hAnsi="Calibri"/>
          <w:rtl/>
        </w:rPr>
        <w:t xml:space="preserve"> </w:t>
      </w:r>
      <w:r w:rsidRPr="00E0524B">
        <w:rPr>
          <w:rFonts w:ascii="Calibri" w:eastAsia="Calibri" w:hAnsi="Calibri" w:hint="cs"/>
          <w:rtl/>
        </w:rPr>
        <w:t>לכם</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הסכום</w:t>
      </w:r>
      <w:r w:rsidRPr="00E0524B">
        <w:rPr>
          <w:rFonts w:ascii="Calibri" w:eastAsia="Calibri" w:hAnsi="Calibri"/>
          <w:rtl/>
        </w:rPr>
        <w:t xml:space="preserve"> </w:t>
      </w:r>
      <w:r w:rsidRPr="00E0524B">
        <w:rPr>
          <w:rFonts w:ascii="Calibri" w:eastAsia="Calibri" w:hAnsi="Calibri" w:hint="cs"/>
          <w:rtl/>
        </w:rPr>
        <w:t>הנ</w:t>
      </w:r>
      <w:r w:rsidRPr="00E0524B">
        <w:rPr>
          <w:rFonts w:ascii="Calibri" w:eastAsia="Calibri" w:hAnsi="Calibri"/>
          <w:rtl/>
        </w:rPr>
        <w:t>"</w:t>
      </w:r>
      <w:r w:rsidRPr="00E0524B">
        <w:rPr>
          <w:rFonts w:ascii="Calibri" w:eastAsia="Calibri" w:hAnsi="Calibri" w:hint="cs"/>
          <w:rtl/>
        </w:rPr>
        <w:t>ל</w:t>
      </w:r>
      <w:r w:rsidRPr="00E0524B">
        <w:rPr>
          <w:rFonts w:ascii="Calibri" w:eastAsia="Calibri" w:hAnsi="Calibri"/>
          <w:rtl/>
        </w:rPr>
        <w:t xml:space="preserve"> </w:t>
      </w:r>
      <w:r w:rsidRPr="00E0524B">
        <w:rPr>
          <w:rFonts w:ascii="Calibri" w:eastAsia="Calibri" w:hAnsi="Calibri" w:hint="cs"/>
          <w:rtl/>
        </w:rPr>
        <w:t>תוך</w:t>
      </w:r>
      <w:r w:rsidRPr="00E0524B">
        <w:rPr>
          <w:rFonts w:ascii="Calibri" w:eastAsia="Calibri" w:hAnsi="Calibri"/>
          <w:rtl/>
        </w:rPr>
        <w:t xml:space="preserve"> 15 </w:t>
      </w:r>
      <w:r w:rsidRPr="00E0524B">
        <w:rPr>
          <w:rFonts w:ascii="Calibri" w:eastAsia="Calibri" w:hAnsi="Calibri" w:hint="cs"/>
          <w:rtl/>
        </w:rPr>
        <w:t>יום</w:t>
      </w:r>
      <w:r w:rsidRPr="00E0524B">
        <w:rPr>
          <w:rFonts w:ascii="Calibri" w:eastAsia="Calibri" w:hAnsi="Calibri"/>
          <w:rtl/>
        </w:rPr>
        <w:t xml:space="preserve"> </w:t>
      </w:r>
      <w:r w:rsidRPr="00E0524B">
        <w:rPr>
          <w:rFonts w:ascii="Calibri" w:eastAsia="Calibri" w:hAnsi="Calibri" w:hint="cs"/>
          <w:rtl/>
        </w:rPr>
        <w:t>מתאריך</w:t>
      </w:r>
      <w:r w:rsidRPr="00E0524B">
        <w:rPr>
          <w:rFonts w:ascii="Calibri" w:eastAsia="Calibri" w:hAnsi="Calibri"/>
          <w:rtl/>
        </w:rPr>
        <w:t xml:space="preserve"> </w:t>
      </w:r>
      <w:r w:rsidRPr="00E0524B">
        <w:rPr>
          <w:rFonts w:ascii="Calibri" w:eastAsia="Calibri" w:hAnsi="Calibri" w:hint="cs"/>
          <w:rtl/>
        </w:rPr>
        <w:t>דרישתכם</w:t>
      </w:r>
      <w:r w:rsidRPr="00E0524B">
        <w:rPr>
          <w:rFonts w:ascii="Calibri" w:eastAsia="Calibri" w:hAnsi="Calibri"/>
          <w:rtl/>
        </w:rPr>
        <w:t xml:space="preserve"> </w:t>
      </w:r>
      <w:r w:rsidRPr="00E0524B">
        <w:rPr>
          <w:rFonts w:ascii="Calibri" w:eastAsia="Calibri" w:hAnsi="Calibri" w:hint="cs"/>
          <w:rtl/>
        </w:rPr>
        <w:t>הראשונה</w:t>
      </w:r>
      <w:r w:rsidRPr="00E0524B">
        <w:rPr>
          <w:rFonts w:ascii="Calibri" w:eastAsia="Calibri" w:hAnsi="Calibri"/>
          <w:rtl/>
        </w:rPr>
        <w:t xml:space="preserve"> </w:t>
      </w:r>
      <w:r w:rsidRPr="00E0524B">
        <w:rPr>
          <w:rFonts w:ascii="Calibri" w:eastAsia="Calibri" w:hAnsi="Calibri" w:hint="cs"/>
          <w:rtl/>
        </w:rPr>
        <w:t>שנשלחה</w:t>
      </w:r>
      <w:r w:rsidRPr="00E0524B">
        <w:rPr>
          <w:rFonts w:ascii="Calibri" w:eastAsia="Calibri" w:hAnsi="Calibri"/>
          <w:rtl/>
        </w:rPr>
        <w:t xml:space="preserve"> </w:t>
      </w:r>
      <w:r w:rsidRPr="00E0524B">
        <w:rPr>
          <w:rFonts w:ascii="Calibri" w:eastAsia="Calibri" w:hAnsi="Calibri" w:hint="cs"/>
          <w:rtl/>
        </w:rPr>
        <w:t>אלינו</w:t>
      </w:r>
      <w:r w:rsidRPr="00E0524B">
        <w:rPr>
          <w:rFonts w:ascii="Calibri" w:eastAsia="Calibri" w:hAnsi="Calibri"/>
          <w:rtl/>
        </w:rPr>
        <w:t xml:space="preserve"> </w:t>
      </w:r>
      <w:r w:rsidRPr="00E0524B">
        <w:rPr>
          <w:rFonts w:ascii="Calibri" w:eastAsia="Calibri" w:hAnsi="Calibri" w:hint="cs"/>
          <w:rtl/>
        </w:rPr>
        <w:t>במכתב</w:t>
      </w:r>
      <w:r w:rsidRPr="00E0524B">
        <w:rPr>
          <w:rFonts w:ascii="Calibri" w:eastAsia="Calibri" w:hAnsi="Calibri"/>
          <w:rtl/>
        </w:rPr>
        <w:t xml:space="preserve"> </w:t>
      </w:r>
      <w:r w:rsidRPr="00E0524B">
        <w:rPr>
          <w:rFonts w:ascii="Calibri" w:eastAsia="Calibri" w:hAnsi="Calibri" w:hint="cs"/>
          <w:rtl/>
        </w:rPr>
        <w:t>בדואר</w:t>
      </w:r>
      <w:r w:rsidRPr="00E0524B">
        <w:rPr>
          <w:rFonts w:ascii="Calibri" w:eastAsia="Calibri" w:hAnsi="Calibri"/>
          <w:rtl/>
        </w:rPr>
        <w:t xml:space="preserve"> </w:t>
      </w:r>
      <w:r w:rsidRPr="00E0524B">
        <w:rPr>
          <w:rFonts w:ascii="Calibri" w:eastAsia="Calibri" w:hAnsi="Calibri" w:hint="cs"/>
          <w:rtl/>
        </w:rPr>
        <w:t>רשום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במסירה</w:t>
      </w:r>
      <w:r w:rsidRPr="00E0524B">
        <w:rPr>
          <w:rFonts w:ascii="Calibri" w:eastAsia="Calibri" w:hAnsi="Calibri"/>
          <w:rtl/>
        </w:rPr>
        <w:t xml:space="preserve"> </w:t>
      </w:r>
      <w:r w:rsidRPr="00E0524B">
        <w:rPr>
          <w:rFonts w:ascii="Calibri" w:eastAsia="Calibri" w:hAnsi="Calibri" w:hint="cs"/>
          <w:rtl/>
        </w:rPr>
        <w:t>ידנית</w:t>
      </w:r>
      <w:r w:rsidRPr="00E0524B">
        <w:rPr>
          <w:rFonts w:ascii="Calibri" w:eastAsia="Calibri" w:hAnsi="Calibri"/>
          <w:rtl/>
        </w:rPr>
        <w:t xml:space="preserve">, </w:t>
      </w:r>
      <w:r w:rsidRPr="00E0524B">
        <w:rPr>
          <w:rFonts w:ascii="Calibri" w:eastAsia="Calibri" w:hAnsi="Calibri" w:hint="cs"/>
          <w:rtl/>
        </w:rPr>
        <w:t>מבלי</w:t>
      </w:r>
      <w:r w:rsidRPr="00E0524B">
        <w:rPr>
          <w:rFonts w:ascii="Calibri" w:eastAsia="Calibri" w:hAnsi="Calibri"/>
          <w:rtl/>
        </w:rPr>
        <w:t xml:space="preserve"> </w:t>
      </w:r>
      <w:r w:rsidRPr="00E0524B">
        <w:rPr>
          <w:rFonts w:ascii="Calibri" w:eastAsia="Calibri" w:hAnsi="Calibri" w:hint="cs"/>
          <w:rtl/>
        </w:rPr>
        <w:t>שתהיו</w:t>
      </w:r>
      <w:r w:rsidRPr="00E0524B">
        <w:rPr>
          <w:rFonts w:ascii="Calibri" w:eastAsia="Calibri" w:hAnsi="Calibri"/>
          <w:rtl/>
        </w:rPr>
        <w:t xml:space="preserve"> </w:t>
      </w:r>
      <w:r w:rsidRPr="00E0524B">
        <w:rPr>
          <w:rFonts w:ascii="Calibri" w:eastAsia="Calibri" w:hAnsi="Calibri" w:hint="cs"/>
          <w:rtl/>
        </w:rPr>
        <w:t>חייבים</w:t>
      </w:r>
      <w:r w:rsidRPr="00E0524B">
        <w:rPr>
          <w:rFonts w:ascii="Calibri" w:eastAsia="Calibri" w:hAnsi="Calibri"/>
          <w:rtl/>
        </w:rPr>
        <w:t xml:space="preserve"> </w:t>
      </w:r>
      <w:r w:rsidRPr="00E0524B">
        <w:rPr>
          <w:rFonts w:ascii="Calibri" w:eastAsia="Calibri" w:hAnsi="Calibri" w:hint="cs"/>
          <w:rtl/>
        </w:rPr>
        <w:t>לנמק</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דרישתכם</w:t>
      </w:r>
      <w:r w:rsidRPr="00E0524B">
        <w:rPr>
          <w:rFonts w:ascii="Calibri" w:eastAsia="Calibri" w:hAnsi="Calibri"/>
          <w:rtl/>
        </w:rPr>
        <w:t xml:space="preserve"> </w:t>
      </w:r>
      <w:r w:rsidRPr="00E0524B">
        <w:rPr>
          <w:rFonts w:ascii="Calibri" w:eastAsia="Calibri" w:hAnsi="Calibri" w:hint="cs"/>
          <w:rtl/>
        </w:rPr>
        <w:t>ומבלי</w:t>
      </w:r>
      <w:r w:rsidRPr="00E0524B">
        <w:rPr>
          <w:rFonts w:ascii="Calibri" w:eastAsia="Calibri" w:hAnsi="Calibri"/>
          <w:rtl/>
        </w:rPr>
        <w:t xml:space="preserve"> </w:t>
      </w:r>
      <w:r w:rsidRPr="00E0524B">
        <w:rPr>
          <w:rFonts w:ascii="Calibri" w:eastAsia="Calibri" w:hAnsi="Calibri" w:hint="cs"/>
          <w:rtl/>
        </w:rPr>
        <w:t>לטעון</w:t>
      </w:r>
      <w:r w:rsidRPr="00E0524B">
        <w:rPr>
          <w:rFonts w:ascii="Calibri" w:eastAsia="Calibri" w:hAnsi="Calibri"/>
          <w:rtl/>
        </w:rPr>
        <w:t xml:space="preserve"> </w:t>
      </w:r>
      <w:r w:rsidRPr="00E0524B">
        <w:rPr>
          <w:rFonts w:ascii="Calibri" w:eastAsia="Calibri" w:hAnsi="Calibri" w:hint="cs"/>
          <w:rtl/>
        </w:rPr>
        <w:t>כלפיכם</w:t>
      </w:r>
      <w:r w:rsidRPr="00E0524B">
        <w:rPr>
          <w:rFonts w:ascii="Calibri" w:eastAsia="Calibri" w:hAnsi="Calibri"/>
          <w:rtl/>
        </w:rPr>
        <w:t xml:space="preserve"> </w:t>
      </w:r>
      <w:r w:rsidRPr="00E0524B">
        <w:rPr>
          <w:rFonts w:ascii="Calibri" w:eastAsia="Calibri" w:hAnsi="Calibri" w:hint="cs"/>
          <w:rtl/>
        </w:rPr>
        <w:t>טענת</w:t>
      </w:r>
      <w:r w:rsidRPr="00E0524B">
        <w:rPr>
          <w:rFonts w:ascii="Calibri" w:eastAsia="Calibri" w:hAnsi="Calibri"/>
          <w:rtl/>
        </w:rPr>
        <w:t xml:space="preserve"> </w:t>
      </w:r>
      <w:r w:rsidRPr="00E0524B">
        <w:rPr>
          <w:rFonts w:ascii="Calibri" w:eastAsia="Calibri" w:hAnsi="Calibri" w:hint="cs"/>
          <w:rtl/>
        </w:rPr>
        <w:t>הגנה</w:t>
      </w:r>
      <w:r w:rsidRPr="00E0524B">
        <w:rPr>
          <w:rFonts w:ascii="Calibri" w:eastAsia="Calibri" w:hAnsi="Calibri"/>
          <w:rtl/>
        </w:rPr>
        <w:t xml:space="preserve"> </w:t>
      </w:r>
      <w:r w:rsidRPr="00E0524B">
        <w:rPr>
          <w:rFonts w:ascii="Calibri" w:eastAsia="Calibri" w:hAnsi="Calibri" w:hint="cs"/>
          <w:rtl/>
        </w:rPr>
        <w:t>כל</w:t>
      </w:r>
      <w:r w:rsidRPr="00E0524B">
        <w:rPr>
          <w:rFonts w:ascii="Calibri" w:eastAsia="Calibri" w:hAnsi="Calibri"/>
          <w:rtl/>
        </w:rPr>
        <w:t xml:space="preserve"> </w:t>
      </w:r>
      <w:r w:rsidRPr="00E0524B">
        <w:rPr>
          <w:rFonts w:ascii="Calibri" w:eastAsia="Calibri" w:hAnsi="Calibri" w:hint="cs"/>
          <w:rtl/>
        </w:rPr>
        <w:t>שהיא</w:t>
      </w:r>
      <w:r w:rsidRPr="00E0524B">
        <w:rPr>
          <w:rFonts w:ascii="Calibri" w:eastAsia="Calibri" w:hAnsi="Calibri"/>
          <w:rtl/>
        </w:rPr>
        <w:t xml:space="preserve"> </w:t>
      </w:r>
      <w:r w:rsidRPr="00E0524B">
        <w:rPr>
          <w:rFonts w:ascii="Calibri" w:eastAsia="Calibri" w:hAnsi="Calibri" w:hint="cs"/>
          <w:rtl/>
        </w:rPr>
        <w:t>שיכולה</w:t>
      </w:r>
      <w:r w:rsidRPr="00E0524B">
        <w:rPr>
          <w:rFonts w:ascii="Calibri" w:eastAsia="Calibri" w:hAnsi="Calibri"/>
          <w:rtl/>
        </w:rPr>
        <w:t xml:space="preserve"> </w:t>
      </w:r>
      <w:r w:rsidRPr="00E0524B">
        <w:rPr>
          <w:rFonts w:ascii="Calibri" w:eastAsia="Calibri" w:hAnsi="Calibri" w:hint="cs"/>
          <w:rtl/>
        </w:rPr>
        <w:t>לעמוד</w:t>
      </w:r>
      <w:r w:rsidRPr="00E0524B">
        <w:rPr>
          <w:rFonts w:ascii="Calibri" w:eastAsia="Calibri" w:hAnsi="Calibri"/>
          <w:rtl/>
        </w:rPr>
        <w:t xml:space="preserve"> </w:t>
      </w:r>
      <w:r w:rsidRPr="00E0524B">
        <w:rPr>
          <w:rFonts w:ascii="Calibri" w:eastAsia="Calibri" w:hAnsi="Calibri" w:hint="cs"/>
          <w:rtl/>
        </w:rPr>
        <w:t>לחייב</w:t>
      </w:r>
      <w:r w:rsidRPr="00E0524B">
        <w:rPr>
          <w:rFonts w:ascii="Calibri" w:eastAsia="Calibri" w:hAnsi="Calibri"/>
          <w:rtl/>
        </w:rPr>
        <w:t xml:space="preserve"> </w:t>
      </w:r>
      <w:r w:rsidRPr="00E0524B">
        <w:rPr>
          <w:rFonts w:ascii="Calibri" w:eastAsia="Calibri" w:hAnsi="Calibri" w:hint="cs"/>
          <w:rtl/>
        </w:rPr>
        <w:t>בקשר</w:t>
      </w:r>
      <w:r w:rsidRPr="00E0524B">
        <w:rPr>
          <w:rFonts w:ascii="Calibri" w:eastAsia="Calibri" w:hAnsi="Calibri"/>
          <w:rtl/>
        </w:rPr>
        <w:t xml:space="preserve"> </w:t>
      </w:r>
      <w:r w:rsidRPr="00E0524B">
        <w:rPr>
          <w:rFonts w:ascii="Calibri" w:eastAsia="Calibri" w:hAnsi="Calibri" w:hint="cs"/>
          <w:rtl/>
        </w:rPr>
        <w:t>לחיוב</w:t>
      </w:r>
      <w:r w:rsidRPr="00E0524B">
        <w:rPr>
          <w:rFonts w:ascii="Calibri" w:eastAsia="Calibri" w:hAnsi="Calibri"/>
          <w:rtl/>
        </w:rPr>
        <w:t xml:space="preserve"> </w:t>
      </w:r>
      <w:r w:rsidRPr="00E0524B">
        <w:rPr>
          <w:rFonts w:ascii="Calibri" w:eastAsia="Calibri" w:hAnsi="Calibri" w:hint="cs"/>
          <w:rtl/>
        </w:rPr>
        <w:t>כלפיכם</w:t>
      </w:r>
      <w:r w:rsidRPr="00E0524B">
        <w:rPr>
          <w:rFonts w:ascii="Calibri" w:eastAsia="Calibri" w:hAnsi="Calibri"/>
          <w:rtl/>
        </w:rPr>
        <w:t xml:space="preserve">, </w:t>
      </w:r>
      <w:r w:rsidRPr="00E0524B">
        <w:rPr>
          <w:rFonts w:ascii="Calibri" w:eastAsia="Calibri" w:hAnsi="Calibri" w:hint="cs"/>
          <w:rtl/>
        </w:rPr>
        <w:t>או</w:t>
      </w:r>
      <w:r w:rsidRPr="00E0524B">
        <w:rPr>
          <w:rFonts w:ascii="Calibri" w:eastAsia="Calibri" w:hAnsi="Calibri"/>
          <w:rtl/>
        </w:rPr>
        <w:t xml:space="preserve"> </w:t>
      </w:r>
      <w:r w:rsidRPr="00E0524B">
        <w:rPr>
          <w:rFonts w:ascii="Calibri" w:eastAsia="Calibri" w:hAnsi="Calibri" w:hint="cs"/>
          <w:rtl/>
        </w:rPr>
        <w:t>לדרוש</w:t>
      </w:r>
      <w:r w:rsidRPr="00E0524B">
        <w:rPr>
          <w:rFonts w:ascii="Calibri" w:eastAsia="Calibri" w:hAnsi="Calibri"/>
          <w:rtl/>
        </w:rPr>
        <w:t xml:space="preserve"> </w:t>
      </w:r>
      <w:r w:rsidRPr="00E0524B">
        <w:rPr>
          <w:rFonts w:ascii="Calibri" w:eastAsia="Calibri" w:hAnsi="Calibri" w:hint="cs"/>
          <w:rtl/>
        </w:rPr>
        <w:t>תחילה</w:t>
      </w:r>
      <w:r w:rsidRPr="00E0524B">
        <w:rPr>
          <w:rFonts w:ascii="Calibri" w:eastAsia="Calibri" w:hAnsi="Calibri"/>
          <w:rtl/>
        </w:rPr>
        <w:t xml:space="preserve"> </w:t>
      </w:r>
      <w:r w:rsidRPr="00E0524B">
        <w:rPr>
          <w:rFonts w:ascii="Calibri" w:eastAsia="Calibri" w:hAnsi="Calibri" w:hint="cs"/>
          <w:rtl/>
        </w:rPr>
        <w:t>את</w:t>
      </w:r>
      <w:r w:rsidRPr="00E0524B">
        <w:rPr>
          <w:rFonts w:ascii="Calibri" w:eastAsia="Calibri" w:hAnsi="Calibri"/>
          <w:rtl/>
        </w:rPr>
        <w:t xml:space="preserve"> </w:t>
      </w:r>
      <w:r w:rsidRPr="00E0524B">
        <w:rPr>
          <w:rFonts w:ascii="Calibri" w:eastAsia="Calibri" w:hAnsi="Calibri" w:hint="cs"/>
          <w:rtl/>
        </w:rPr>
        <w:t>סילוק</w:t>
      </w:r>
      <w:r w:rsidRPr="00E0524B">
        <w:rPr>
          <w:rFonts w:ascii="Calibri" w:eastAsia="Calibri" w:hAnsi="Calibri"/>
          <w:rtl/>
        </w:rPr>
        <w:t xml:space="preserve"> </w:t>
      </w:r>
      <w:r w:rsidRPr="00E0524B">
        <w:rPr>
          <w:rFonts w:ascii="Calibri" w:eastAsia="Calibri" w:hAnsi="Calibri" w:hint="cs"/>
          <w:rtl/>
        </w:rPr>
        <w:t>הסכום</w:t>
      </w:r>
      <w:r w:rsidRPr="00E0524B">
        <w:rPr>
          <w:rFonts w:ascii="Calibri" w:eastAsia="Calibri" w:hAnsi="Calibri"/>
          <w:rtl/>
        </w:rPr>
        <w:t xml:space="preserve"> </w:t>
      </w:r>
      <w:r w:rsidRPr="00E0524B">
        <w:rPr>
          <w:rFonts w:ascii="Calibri" w:eastAsia="Calibri" w:hAnsi="Calibri" w:hint="cs"/>
          <w:rtl/>
        </w:rPr>
        <w:t>האמור</w:t>
      </w:r>
      <w:r w:rsidRPr="00E0524B">
        <w:rPr>
          <w:rFonts w:ascii="Calibri" w:eastAsia="Calibri" w:hAnsi="Calibri"/>
          <w:rtl/>
        </w:rPr>
        <w:t xml:space="preserve"> </w:t>
      </w:r>
      <w:r w:rsidRPr="00E0524B">
        <w:rPr>
          <w:rFonts w:ascii="Calibri" w:eastAsia="Calibri" w:hAnsi="Calibri" w:hint="cs"/>
          <w:rtl/>
        </w:rPr>
        <w:t>מאת</w:t>
      </w:r>
      <w:r w:rsidRPr="00E0524B">
        <w:rPr>
          <w:rFonts w:ascii="Calibri" w:eastAsia="Calibri" w:hAnsi="Calibri"/>
          <w:rtl/>
        </w:rPr>
        <w:t xml:space="preserve"> </w:t>
      </w:r>
      <w:r w:rsidRPr="00E0524B">
        <w:rPr>
          <w:rFonts w:ascii="Calibri" w:eastAsia="Calibri" w:hAnsi="Calibri" w:hint="cs"/>
          <w:rtl/>
        </w:rPr>
        <w:t>החייב</w:t>
      </w:r>
      <w:r w:rsidRPr="00E0524B">
        <w:rPr>
          <w:rFonts w:ascii="Calibri" w:eastAsia="Calibri" w:hAnsi="Calibri"/>
          <w:rtl/>
        </w:rPr>
        <w:t>.</w:t>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ערבות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תהיה</w:t>
      </w:r>
      <w:r w:rsidRPr="00E0524B">
        <w:rPr>
          <w:rFonts w:ascii="Calibri" w:eastAsia="Calibri" w:hAnsi="Calibri"/>
          <w:rtl/>
        </w:rPr>
        <w:t xml:space="preserve"> </w:t>
      </w:r>
      <w:r w:rsidRPr="00E0524B">
        <w:rPr>
          <w:rFonts w:ascii="Calibri" w:eastAsia="Calibri" w:hAnsi="Calibri" w:hint="cs"/>
          <w:rtl/>
        </w:rPr>
        <w:t>בתוקף</w:t>
      </w:r>
      <w:r w:rsidRPr="00E0524B">
        <w:rPr>
          <w:rFonts w:ascii="Calibri" w:eastAsia="Calibri" w:hAnsi="Calibri"/>
          <w:rtl/>
        </w:rPr>
        <w:t xml:space="preserve"> </w:t>
      </w:r>
      <w:r w:rsidRPr="00E0524B">
        <w:rPr>
          <w:rFonts w:ascii="Calibri" w:eastAsia="Calibri" w:hAnsi="Calibri" w:hint="cs"/>
          <w:rtl/>
        </w:rPr>
        <w:t>עד</w:t>
      </w:r>
      <w:r w:rsidRPr="00E0524B">
        <w:rPr>
          <w:rFonts w:ascii="Calibri" w:eastAsia="Calibri" w:hAnsi="Calibri"/>
          <w:rtl/>
        </w:rPr>
        <w:t xml:space="preserve"> </w:t>
      </w:r>
      <w:r w:rsidRPr="00E0524B">
        <w:rPr>
          <w:rFonts w:ascii="Calibri" w:eastAsia="Calibri" w:hAnsi="Calibri" w:hint="cs"/>
          <w:rtl/>
        </w:rPr>
        <w:t>תאריך</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תאריך"/>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דרישה</w:t>
      </w:r>
      <w:r w:rsidRPr="00E0524B">
        <w:rPr>
          <w:rFonts w:ascii="Calibri" w:eastAsia="Calibri" w:hAnsi="Calibri"/>
          <w:rtl/>
        </w:rPr>
        <w:t xml:space="preserve"> </w:t>
      </w:r>
      <w:r w:rsidRPr="00E0524B">
        <w:rPr>
          <w:rFonts w:ascii="Calibri" w:eastAsia="Calibri" w:hAnsi="Calibri" w:hint="cs"/>
          <w:rtl/>
        </w:rPr>
        <w:t>על</w:t>
      </w:r>
      <w:r w:rsidRPr="00E0524B">
        <w:rPr>
          <w:rFonts w:ascii="Calibri" w:eastAsia="Calibri" w:hAnsi="Calibri"/>
          <w:rtl/>
        </w:rPr>
        <w:t xml:space="preserve"> </w:t>
      </w:r>
      <w:r w:rsidRPr="00E0524B">
        <w:rPr>
          <w:rFonts w:ascii="Calibri" w:eastAsia="Calibri" w:hAnsi="Calibri" w:hint="cs"/>
          <w:rtl/>
        </w:rPr>
        <w:t>פי</w:t>
      </w:r>
      <w:r w:rsidRPr="00E0524B">
        <w:rPr>
          <w:rFonts w:ascii="Calibri" w:eastAsia="Calibri" w:hAnsi="Calibri"/>
          <w:rtl/>
        </w:rPr>
        <w:t xml:space="preserve"> </w:t>
      </w:r>
      <w:r w:rsidRPr="00E0524B">
        <w:rPr>
          <w:rFonts w:ascii="Calibri" w:eastAsia="Calibri" w:hAnsi="Calibri" w:hint="cs"/>
          <w:rtl/>
        </w:rPr>
        <w:t>ערבות</w:t>
      </w:r>
      <w:r w:rsidRPr="00E0524B">
        <w:rPr>
          <w:rFonts w:ascii="Calibri" w:eastAsia="Calibri" w:hAnsi="Calibri"/>
          <w:rtl/>
        </w:rPr>
        <w:t xml:space="preserve"> </w:t>
      </w:r>
      <w:r w:rsidRPr="00E0524B">
        <w:rPr>
          <w:rFonts w:ascii="Calibri" w:eastAsia="Calibri" w:hAnsi="Calibri" w:hint="cs"/>
          <w:rtl/>
        </w:rPr>
        <w:t>זו</w:t>
      </w:r>
      <w:r w:rsidRPr="00E0524B">
        <w:rPr>
          <w:rFonts w:ascii="Calibri" w:eastAsia="Calibri" w:hAnsi="Calibri"/>
          <w:rtl/>
        </w:rPr>
        <w:t xml:space="preserve"> </w:t>
      </w:r>
      <w:r w:rsidRPr="00E0524B">
        <w:rPr>
          <w:rFonts w:ascii="Calibri" w:eastAsia="Calibri" w:hAnsi="Calibri" w:hint="cs"/>
          <w:rtl/>
        </w:rPr>
        <w:t>יש</w:t>
      </w:r>
      <w:r w:rsidRPr="00E0524B">
        <w:rPr>
          <w:rFonts w:ascii="Calibri" w:eastAsia="Calibri" w:hAnsi="Calibri"/>
          <w:rtl/>
        </w:rPr>
        <w:t xml:space="preserve"> </w:t>
      </w:r>
      <w:r w:rsidRPr="00E0524B">
        <w:rPr>
          <w:rFonts w:ascii="Calibri" w:eastAsia="Calibri" w:hAnsi="Calibri" w:hint="cs"/>
          <w:rtl/>
        </w:rPr>
        <w:t>להפנות</w:t>
      </w:r>
      <w:r w:rsidRPr="00E0524B">
        <w:rPr>
          <w:rFonts w:ascii="Calibri" w:eastAsia="Calibri" w:hAnsi="Calibri"/>
          <w:rtl/>
        </w:rPr>
        <w:t xml:space="preserve"> </w:t>
      </w:r>
      <w:r w:rsidRPr="00E0524B">
        <w:rPr>
          <w:rFonts w:ascii="Calibri" w:eastAsia="Calibri" w:hAnsi="Calibri" w:hint="cs"/>
          <w:rtl/>
        </w:rPr>
        <w:t>לסניף</w:t>
      </w:r>
      <w:r w:rsidRPr="00E0524B">
        <w:rPr>
          <w:rFonts w:ascii="Calibri" w:eastAsia="Calibri" w:hAnsi="Calibri"/>
          <w:rtl/>
        </w:rPr>
        <w:t xml:space="preserve"> </w:t>
      </w:r>
      <w:r w:rsidRPr="00E0524B">
        <w:rPr>
          <w:rFonts w:ascii="Calibri" w:eastAsia="Calibri" w:hAnsi="Calibri" w:hint="cs"/>
          <w:rtl/>
        </w:rPr>
        <w:t>הבנק</w:t>
      </w:r>
      <w:r w:rsidRPr="00E0524B">
        <w:rPr>
          <w:rFonts w:ascii="Calibri" w:eastAsia="Calibri" w:hAnsi="Calibri"/>
          <w:rtl/>
        </w:rPr>
        <w:t>/</w:t>
      </w:r>
      <w:r w:rsidRPr="00E0524B">
        <w:rPr>
          <w:rFonts w:ascii="Calibri" w:eastAsia="Calibri" w:hAnsi="Calibri" w:hint="cs"/>
          <w:rtl/>
        </w:rPr>
        <w:t>חב</w:t>
      </w:r>
      <w:r w:rsidRPr="00E0524B">
        <w:rPr>
          <w:rFonts w:ascii="Calibri" w:eastAsia="Calibri" w:hAnsi="Calibri"/>
          <w:rtl/>
        </w:rPr>
        <w:t xml:space="preserve">' </w:t>
      </w:r>
      <w:r w:rsidRPr="00E0524B">
        <w:rPr>
          <w:rFonts w:ascii="Calibri" w:eastAsia="Calibri" w:hAnsi="Calibri" w:hint="cs"/>
          <w:rtl/>
        </w:rPr>
        <w:t xml:space="preserve">הביטוח שכתובתו </w:t>
      </w:r>
      <w:r w:rsidRPr="00E0524B">
        <w:rPr>
          <w:rFonts w:ascii="Calibri" w:eastAsia="Calibri" w:hAnsi="Calibri"/>
          <w:u w:val="single"/>
          <w:rtl/>
        </w:rPr>
        <w:fldChar w:fldCharType="begin">
          <w:ffData>
            <w:name w:val=""/>
            <w:enabled/>
            <w:calcOnExit w:val="0"/>
            <w:statusText w:type="text" w:val="כתובת הבנק או חברת הביטוח"/>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שם</w:t>
      </w:r>
      <w:r w:rsidRPr="00E0524B">
        <w:rPr>
          <w:rFonts w:ascii="Calibri" w:eastAsia="Calibri" w:hAnsi="Calibri"/>
          <w:rtl/>
        </w:rPr>
        <w:t xml:space="preserve"> </w:t>
      </w:r>
      <w:r w:rsidRPr="00E0524B">
        <w:rPr>
          <w:rFonts w:ascii="Calibri" w:eastAsia="Calibri" w:hAnsi="Calibri" w:hint="cs"/>
          <w:rtl/>
        </w:rPr>
        <w:t>הבנק</w:t>
      </w:r>
      <w:r w:rsidRPr="00E0524B">
        <w:rPr>
          <w:rFonts w:ascii="Calibri" w:eastAsia="Calibri" w:hAnsi="Calibri"/>
          <w:rtl/>
        </w:rPr>
        <w:t>/</w:t>
      </w:r>
      <w:r w:rsidRPr="00E0524B">
        <w:rPr>
          <w:rFonts w:ascii="Calibri" w:eastAsia="Calibri" w:hAnsi="Calibri" w:hint="cs"/>
          <w:rtl/>
        </w:rPr>
        <w:t>חב</w:t>
      </w:r>
      <w:r w:rsidRPr="00E0524B">
        <w:rPr>
          <w:rFonts w:ascii="Calibri" w:eastAsia="Calibri" w:hAnsi="Calibri"/>
          <w:rtl/>
        </w:rPr>
        <w:t xml:space="preserve">' </w:t>
      </w:r>
      <w:r w:rsidRPr="00E0524B">
        <w:rPr>
          <w:rFonts w:ascii="Calibri" w:eastAsia="Calibri" w:hAnsi="Calibri" w:hint="cs"/>
          <w:rtl/>
        </w:rPr>
        <w:t xml:space="preserve">הביטוח </w:t>
      </w:r>
      <w:r w:rsidRPr="00E0524B">
        <w:rPr>
          <w:rFonts w:ascii="Calibri" w:eastAsia="Calibri" w:hAnsi="Calibri"/>
          <w:u w:val="single"/>
          <w:rtl/>
        </w:rPr>
        <w:fldChar w:fldCharType="begin">
          <w:ffData>
            <w:name w:val=""/>
            <w:enabled/>
            <w:calcOnExit w:val="0"/>
            <w:statusText w:type="text" w:val="שם הבנק או חברת הביטוח"/>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מס</w:t>
      </w:r>
      <w:r w:rsidRPr="00E0524B">
        <w:rPr>
          <w:rFonts w:ascii="Calibri" w:eastAsia="Calibri" w:hAnsi="Calibri"/>
          <w:rtl/>
        </w:rPr>
        <w:t xml:space="preserve">' </w:t>
      </w:r>
      <w:r w:rsidRPr="00E0524B">
        <w:rPr>
          <w:rFonts w:ascii="Calibri" w:eastAsia="Calibri" w:hAnsi="Calibri" w:hint="cs"/>
          <w:rtl/>
        </w:rPr>
        <w:t>הבנק</w:t>
      </w:r>
      <w:r w:rsidRPr="00E0524B">
        <w:rPr>
          <w:rFonts w:ascii="Calibri" w:eastAsia="Calibri" w:hAnsi="Calibri"/>
          <w:rtl/>
        </w:rPr>
        <w:t xml:space="preserve"> </w:t>
      </w:r>
      <w:r w:rsidRPr="00E0524B">
        <w:rPr>
          <w:rFonts w:ascii="Calibri" w:eastAsia="Calibri" w:hAnsi="Calibri" w:hint="cs"/>
          <w:rtl/>
        </w:rPr>
        <w:t>ומס</w:t>
      </w:r>
      <w:r w:rsidRPr="00E0524B">
        <w:rPr>
          <w:rFonts w:ascii="Calibri" w:eastAsia="Calibri" w:hAnsi="Calibri"/>
          <w:rtl/>
        </w:rPr>
        <w:t xml:space="preserve">' </w:t>
      </w:r>
      <w:r w:rsidRPr="00E0524B">
        <w:rPr>
          <w:rFonts w:ascii="Calibri" w:eastAsia="Calibri" w:hAnsi="Calibri" w:hint="cs"/>
          <w:rtl/>
        </w:rPr>
        <w:t>הסניף</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מספר הבנק ומספר הסניף"/>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r w:rsidRPr="00E0524B">
        <w:rPr>
          <w:rFonts w:ascii="Calibri" w:eastAsia="Calibri" w:hAnsi="Calibri" w:hint="cs"/>
          <w:rtl/>
        </w:rPr>
        <w:t>כתובת</w:t>
      </w:r>
      <w:r w:rsidRPr="00E0524B">
        <w:rPr>
          <w:rFonts w:ascii="Calibri" w:eastAsia="Calibri" w:hAnsi="Calibri"/>
          <w:rtl/>
        </w:rPr>
        <w:t xml:space="preserve"> </w:t>
      </w:r>
      <w:r w:rsidRPr="00E0524B">
        <w:rPr>
          <w:rFonts w:ascii="Calibri" w:eastAsia="Calibri" w:hAnsi="Calibri" w:hint="cs"/>
          <w:rtl/>
        </w:rPr>
        <w:t>סניף</w:t>
      </w:r>
      <w:r w:rsidRPr="00E0524B">
        <w:rPr>
          <w:rFonts w:ascii="Calibri" w:eastAsia="Calibri" w:hAnsi="Calibri"/>
          <w:rtl/>
        </w:rPr>
        <w:t xml:space="preserve"> </w:t>
      </w:r>
      <w:r w:rsidRPr="00E0524B">
        <w:rPr>
          <w:rFonts w:ascii="Calibri" w:eastAsia="Calibri" w:hAnsi="Calibri" w:hint="cs"/>
          <w:rtl/>
        </w:rPr>
        <w:t>הבנק</w:t>
      </w:r>
      <w:r w:rsidRPr="00E0524B">
        <w:rPr>
          <w:rFonts w:ascii="Calibri" w:eastAsia="Calibri" w:hAnsi="Calibri"/>
          <w:rtl/>
        </w:rPr>
        <w:t>/</w:t>
      </w:r>
      <w:r w:rsidRPr="00E0524B">
        <w:rPr>
          <w:rFonts w:ascii="Calibri" w:eastAsia="Calibri" w:hAnsi="Calibri" w:hint="cs"/>
          <w:rtl/>
        </w:rPr>
        <w:t>חברת</w:t>
      </w:r>
      <w:r w:rsidRPr="00E0524B">
        <w:rPr>
          <w:rFonts w:ascii="Calibri" w:eastAsia="Calibri" w:hAnsi="Calibri"/>
          <w:rtl/>
        </w:rPr>
        <w:t xml:space="preserve"> </w:t>
      </w:r>
      <w:r w:rsidRPr="00E0524B">
        <w:rPr>
          <w:rFonts w:ascii="Calibri" w:eastAsia="Calibri" w:hAnsi="Calibri" w:hint="cs"/>
          <w:rtl/>
        </w:rPr>
        <w:t>הביטוח</w:t>
      </w:r>
      <w:r w:rsidRPr="00E0524B">
        <w:rPr>
          <w:rFonts w:ascii="Calibri" w:eastAsia="Calibri" w:hAnsi="Calibri"/>
          <w:rtl/>
        </w:rPr>
        <w:t xml:space="preserve"> </w:t>
      </w:r>
      <w:r w:rsidRPr="00E0524B">
        <w:rPr>
          <w:rFonts w:ascii="Calibri" w:eastAsia="Calibri" w:hAnsi="Calibri"/>
          <w:u w:val="single"/>
          <w:rtl/>
        </w:rPr>
        <w:fldChar w:fldCharType="begin">
          <w:ffData>
            <w:name w:val=""/>
            <w:enabled/>
            <w:calcOnExit w:val="0"/>
            <w:statusText w:type="text" w:val="כתובת סניף הבנק או חברת הביטוח"/>
            <w:textInput/>
          </w:ffData>
        </w:fldChar>
      </w:r>
      <w:r w:rsidRPr="00E0524B">
        <w:rPr>
          <w:rFonts w:ascii="Calibri" w:eastAsia="Calibri" w:hAnsi="Calibri"/>
          <w:u w:val="single"/>
          <w:rtl/>
        </w:rPr>
        <w:instrText xml:space="preserve"> </w:instrText>
      </w:r>
      <w:r w:rsidRPr="00E0524B">
        <w:rPr>
          <w:rFonts w:ascii="Calibri" w:eastAsia="Calibri" w:hAnsi="Calibri"/>
          <w:u w:val="single"/>
        </w:rPr>
        <w:instrText>FORMTEXT</w:instrText>
      </w:r>
      <w:r w:rsidRPr="00E0524B">
        <w:rPr>
          <w:rFonts w:ascii="Calibri" w:eastAsia="Calibri" w:hAnsi="Calibri"/>
          <w:u w:val="single"/>
          <w:rtl/>
        </w:rPr>
        <w:instrText xml:space="preserve"> </w:instrText>
      </w:r>
      <w:r w:rsidRPr="00E0524B">
        <w:rPr>
          <w:rFonts w:ascii="Calibri" w:eastAsia="Calibri" w:hAnsi="Calibri"/>
          <w:u w:val="single"/>
          <w:rtl/>
        </w:rPr>
      </w:r>
      <w:r w:rsidRPr="00E0524B">
        <w:rPr>
          <w:rFonts w:ascii="Calibri" w:eastAsia="Calibri" w:hAnsi="Calibri"/>
          <w:u w:val="single"/>
          <w:rtl/>
        </w:rPr>
        <w:fldChar w:fldCharType="separate"/>
      </w:r>
      <w:r w:rsidRPr="00E0524B">
        <w:rPr>
          <w:rFonts w:ascii="Calibri" w:eastAsia="Calibri" w:hAnsi="Calibri"/>
          <w:noProof/>
          <w:u w:val="single"/>
          <w:rtl/>
        </w:rPr>
        <w:t> </w:t>
      </w:r>
      <w:r w:rsidRPr="00E0524B">
        <w:rPr>
          <w:rFonts w:ascii="Calibri" w:eastAsia="Calibri" w:hAnsi="Calibri" w:hint="cs"/>
          <w:noProof/>
          <w:u w:val="single"/>
          <w:rtl/>
        </w:rPr>
        <w:t xml:space="preserve">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noProof/>
          <w:u w:val="single"/>
          <w:rtl/>
        </w:rPr>
        <w:t> </w:t>
      </w:r>
      <w:r w:rsidRPr="00E0524B">
        <w:rPr>
          <w:rFonts w:ascii="Calibri" w:eastAsia="Calibri" w:hAnsi="Calibri"/>
          <w:u w:val="single"/>
          <w:rtl/>
        </w:rPr>
        <w:fldChar w:fldCharType="end"/>
      </w:r>
    </w:p>
    <w:p w:rsidR="00E0524B" w:rsidRPr="00E0524B" w:rsidRDefault="00E0524B" w:rsidP="00E0524B">
      <w:pPr>
        <w:spacing w:after="200" w:line="276" w:lineRule="auto"/>
        <w:rPr>
          <w:rFonts w:ascii="Calibri" w:eastAsia="Calibri" w:hAnsi="Calibri"/>
          <w:rtl/>
        </w:rPr>
      </w:pPr>
    </w:p>
    <w:tbl>
      <w:tblPr>
        <w:tblStyle w:val="2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E0524B" w:rsidRPr="00E0524B" w:rsidTr="00406B2D">
        <w:tc>
          <w:tcPr>
            <w:tcW w:w="2602" w:type="dxa"/>
          </w:tcPr>
          <w:p w:rsidR="00E0524B" w:rsidRPr="00E0524B" w:rsidRDefault="00E0524B" w:rsidP="00E0524B">
            <w:pPr>
              <w:jc w:val="center"/>
              <w:rPr>
                <w:rtl/>
              </w:rPr>
            </w:pPr>
            <w:r w:rsidRPr="00E0524B">
              <w:rPr>
                <w:u w:val="single"/>
                <w:rtl/>
              </w:rPr>
              <w:fldChar w:fldCharType="begin">
                <w:ffData>
                  <w:name w:val=""/>
                  <w:enabled/>
                  <w:calcOnExit w:val="0"/>
                  <w:statusText w:type="text" w:val="תאריך"/>
                  <w:textInput/>
                </w:ffData>
              </w:fldChar>
            </w:r>
            <w:r w:rsidRPr="00E0524B">
              <w:rPr>
                <w:u w:val="single"/>
                <w:rtl/>
              </w:rPr>
              <w:instrText xml:space="preserve"> </w:instrText>
            </w:r>
            <w:r w:rsidRPr="00E0524B">
              <w:rPr>
                <w:u w:val="single"/>
              </w:rPr>
              <w:instrText>FORMTEXT</w:instrText>
            </w:r>
            <w:r w:rsidRPr="00E0524B">
              <w:rPr>
                <w:u w:val="single"/>
                <w:rtl/>
              </w:rPr>
              <w:instrText xml:space="preserve"> </w:instrText>
            </w:r>
            <w:r w:rsidRPr="00E0524B">
              <w:rPr>
                <w:u w:val="single"/>
                <w:rtl/>
              </w:rPr>
            </w:r>
            <w:r w:rsidRPr="00E0524B">
              <w:rPr>
                <w:u w:val="single"/>
                <w:rtl/>
              </w:rPr>
              <w:fldChar w:fldCharType="separate"/>
            </w:r>
            <w:r w:rsidRPr="00E0524B">
              <w:rPr>
                <w:noProof/>
                <w:u w:val="single"/>
                <w:rtl/>
              </w:rPr>
              <w:t> </w:t>
            </w:r>
            <w:r w:rsidRPr="00E0524B">
              <w:rPr>
                <w:rFonts w:hint="cs"/>
                <w:noProof/>
                <w:u w:val="single"/>
                <w:rtl/>
              </w:rPr>
              <w:t xml:space="preserve">             </w:t>
            </w:r>
            <w:r w:rsidRPr="00E0524B">
              <w:rPr>
                <w:noProof/>
                <w:u w:val="single"/>
                <w:rtl/>
              </w:rPr>
              <w:t> </w:t>
            </w:r>
            <w:r w:rsidRPr="00E0524B">
              <w:rPr>
                <w:noProof/>
                <w:u w:val="single"/>
                <w:rtl/>
              </w:rPr>
              <w:t> </w:t>
            </w:r>
            <w:r w:rsidRPr="00E0524B">
              <w:rPr>
                <w:noProof/>
                <w:u w:val="single"/>
                <w:rtl/>
              </w:rPr>
              <w:t> </w:t>
            </w:r>
            <w:r w:rsidRPr="00E0524B">
              <w:rPr>
                <w:noProof/>
                <w:u w:val="single"/>
                <w:rtl/>
              </w:rPr>
              <w:t> </w:t>
            </w:r>
            <w:r w:rsidRPr="00E0524B">
              <w:rPr>
                <w:u w:val="single"/>
                <w:rtl/>
              </w:rPr>
              <w:fldChar w:fldCharType="end"/>
            </w:r>
          </w:p>
        </w:tc>
        <w:tc>
          <w:tcPr>
            <w:tcW w:w="2835" w:type="dxa"/>
          </w:tcPr>
          <w:p w:rsidR="00E0524B" w:rsidRPr="00E0524B" w:rsidRDefault="00E0524B" w:rsidP="00E0524B">
            <w:pPr>
              <w:jc w:val="center"/>
              <w:rPr>
                <w:rtl/>
              </w:rPr>
            </w:pPr>
            <w:r w:rsidRPr="00E0524B">
              <w:rPr>
                <w:u w:val="single"/>
                <w:rtl/>
              </w:rPr>
              <w:fldChar w:fldCharType="begin">
                <w:ffData>
                  <w:name w:val=""/>
                  <w:enabled/>
                  <w:calcOnExit w:val="0"/>
                  <w:statusText w:type="text" w:val="שם מלא"/>
                  <w:textInput/>
                </w:ffData>
              </w:fldChar>
            </w:r>
            <w:r w:rsidRPr="00E0524B">
              <w:rPr>
                <w:u w:val="single"/>
                <w:rtl/>
              </w:rPr>
              <w:instrText xml:space="preserve"> </w:instrText>
            </w:r>
            <w:r w:rsidRPr="00E0524B">
              <w:rPr>
                <w:u w:val="single"/>
              </w:rPr>
              <w:instrText>FORMTEXT</w:instrText>
            </w:r>
            <w:r w:rsidRPr="00E0524B">
              <w:rPr>
                <w:u w:val="single"/>
                <w:rtl/>
              </w:rPr>
              <w:instrText xml:space="preserve"> </w:instrText>
            </w:r>
            <w:r w:rsidRPr="00E0524B">
              <w:rPr>
                <w:u w:val="single"/>
                <w:rtl/>
              </w:rPr>
            </w:r>
            <w:r w:rsidRPr="00E0524B">
              <w:rPr>
                <w:u w:val="single"/>
                <w:rtl/>
              </w:rPr>
              <w:fldChar w:fldCharType="separate"/>
            </w:r>
            <w:r w:rsidRPr="00E0524B">
              <w:rPr>
                <w:noProof/>
                <w:u w:val="single"/>
                <w:rtl/>
              </w:rPr>
              <w:t> </w:t>
            </w:r>
            <w:r w:rsidRPr="00E0524B">
              <w:rPr>
                <w:noProof/>
                <w:u w:val="single"/>
                <w:rtl/>
              </w:rPr>
              <w:t> </w:t>
            </w:r>
            <w:r w:rsidRPr="00E0524B">
              <w:rPr>
                <w:noProof/>
                <w:u w:val="single"/>
                <w:rtl/>
              </w:rPr>
              <w:t> </w:t>
            </w:r>
            <w:r w:rsidRPr="00E0524B">
              <w:rPr>
                <w:noProof/>
                <w:u w:val="single"/>
                <w:rtl/>
              </w:rPr>
              <w:t> </w:t>
            </w:r>
            <w:r w:rsidRPr="00E0524B">
              <w:rPr>
                <w:rFonts w:hint="cs"/>
                <w:noProof/>
                <w:u w:val="single"/>
                <w:rtl/>
              </w:rPr>
              <w:t xml:space="preserve">                 </w:t>
            </w:r>
            <w:r w:rsidRPr="00E0524B">
              <w:rPr>
                <w:noProof/>
                <w:u w:val="single"/>
                <w:rtl/>
              </w:rPr>
              <w:t> </w:t>
            </w:r>
            <w:r w:rsidRPr="00E0524B">
              <w:rPr>
                <w:u w:val="single"/>
                <w:rtl/>
              </w:rPr>
              <w:fldChar w:fldCharType="end"/>
            </w:r>
          </w:p>
        </w:tc>
        <w:tc>
          <w:tcPr>
            <w:tcW w:w="3085" w:type="dxa"/>
          </w:tcPr>
          <w:p w:rsidR="00E0524B" w:rsidRPr="00E0524B" w:rsidRDefault="00E0524B" w:rsidP="00E0524B">
            <w:pPr>
              <w:jc w:val="center"/>
              <w:rPr>
                <w:rtl/>
              </w:rPr>
            </w:pPr>
            <w:r w:rsidRPr="00E0524B">
              <w:rPr>
                <w:u w:val="single"/>
                <w:rtl/>
              </w:rPr>
              <w:fldChar w:fldCharType="begin">
                <w:ffData>
                  <w:name w:val=""/>
                  <w:enabled/>
                  <w:calcOnExit w:val="0"/>
                  <w:statusText w:type="text" w:val="חתימה וחותמת מורשה חתימה"/>
                  <w:textInput/>
                </w:ffData>
              </w:fldChar>
            </w:r>
            <w:r w:rsidRPr="00E0524B">
              <w:rPr>
                <w:u w:val="single"/>
                <w:rtl/>
              </w:rPr>
              <w:instrText xml:space="preserve"> </w:instrText>
            </w:r>
            <w:r w:rsidRPr="00E0524B">
              <w:rPr>
                <w:u w:val="single"/>
              </w:rPr>
              <w:instrText>FORMTEXT</w:instrText>
            </w:r>
            <w:r w:rsidRPr="00E0524B">
              <w:rPr>
                <w:u w:val="single"/>
                <w:rtl/>
              </w:rPr>
              <w:instrText xml:space="preserve"> </w:instrText>
            </w:r>
            <w:r w:rsidRPr="00E0524B">
              <w:rPr>
                <w:u w:val="single"/>
                <w:rtl/>
              </w:rPr>
            </w:r>
            <w:r w:rsidRPr="00E0524B">
              <w:rPr>
                <w:u w:val="single"/>
                <w:rtl/>
              </w:rPr>
              <w:fldChar w:fldCharType="separate"/>
            </w:r>
            <w:r w:rsidRPr="00E0524B">
              <w:rPr>
                <w:noProof/>
                <w:u w:val="single"/>
                <w:rtl/>
              </w:rPr>
              <w:t> </w:t>
            </w:r>
            <w:r w:rsidRPr="00E0524B">
              <w:rPr>
                <w:noProof/>
                <w:u w:val="single"/>
                <w:rtl/>
              </w:rPr>
              <w:t> </w:t>
            </w:r>
            <w:r w:rsidRPr="00E0524B">
              <w:rPr>
                <w:noProof/>
                <w:u w:val="single"/>
                <w:rtl/>
              </w:rPr>
              <w:t> </w:t>
            </w:r>
            <w:r w:rsidRPr="00E0524B">
              <w:rPr>
                <w:noProof/>
                <w:u w:val="single"/>
                <w:rtl/>
              </w:rPr>
              <w:t> </w:t>
            </w:r>
            <w:r w:rsidRPr="00E0524B">
              <w:rPr>
                <w:rFonts w:hint="cs"/>
                <w:noProof/>
                <w:u w:val="single"/>
                <w:rtl/>
              </w:rPr>
              <w:t xml:space="preserve">                                        </w:t>
            </w:r>
            <w:r w:rsidRPr="00E0524B">
              <w:rPr>
                <w:noProof/>
                <w:u w:val="single"/>
                <w:rtl/>
              </w:rPr>
              <w:t> </w:t>
            </w:r>
            <w:r w:rsidRPr="00E0524B">
              <w:rPr>
                <w:u w:val="single"/>
                <w:rtl/>
              </w:rPr>
              <w:fldChar w:fldCharType="end"/>
            </w:r>
          </w:p>
        </w:tc>
      </w:tr>
      <w:tr w:rsidR="00E0524B" w:rsidRPr="00E0524B" w:rsidTr="00406B2D">
        <w:tc>
          <w:tcPr>
            <w:tcW w:w="2602" w:type="dxa"/>
          </w:tcPr>
          <w:p w:rsidR="00E0524B" w:rsidRPr="00E0524B" w:rsidRDefault="00E0524B" w:rsidP="00E0524B">
            <w:pPr>
              <w:jc w:val="center"/>
              <w:rPr>
                <w:rtl/>
              </w:rPr>
            </w:pPr>
            <w:r w:rsidRPr="00E0524B">
              <w:rPr>
                <w:rFonts w:hint="cs"/>
                <w:rtl/>
              </w:rPr>
              <w:t>תאריך</w:t>
            </w:r>
          </w:p>
        </w:tc>
        <w:tc>
          <w:tcPr>
            <w:tcW w:w="2835" w:type="dxa"/>
          </w:tcPr>
          <w:p w:rsidR="00E0524B" w:rsidRPr="00E0524B" w:rsidRDefault="00E0524B" w:rsidP="00E0524B">
            <w:pPr>
              <w:jc w:val="center"/>
              <w:rPr>
                <w:rtl/>
              </w:rPr>
            </w:pPr>
            <w:r w:rsidRPr="00E0524B">
              <w:rPr>
                <w:rFonts w:hint="cs"/>
                <w:rtl/>
              </w:rPr>
              <w:t>שם מלא</w:t>
            </w:r>
          </w:p>
        </w:tc>
        <w:tc>
          <w:tcPr>
            <w:tcW w:w="3085" w:type="dxa"/>
          </w:tcPr>
          <w:p w:rsidR="00E0524B" w:rsidRPr="00E0524B" w:rsidRDefault="00E0524B" w:rsidP="00E0524B">
            <w:pPr>
              <w:jc w:val="center"/>
              <w:rPr>
                <w:rtl/>
              </w:rPr>
            </w:pPr>
            <w:r w:rsidRPr="00E0524B">
              <w:rPr>
                <w:rFonts w:hint="cs"/>
                <w:rtl/>
              </w:rPr>
              <w:t>חתימה וחותמת מורשה החתימה</w:t>
            </w:r>
          </w:p>
        </w:tc>
      </w:tr>
    </w:tbl>
    <w:p w:rsidR="00E0524B" w:rsidRPr="00E0524B" w:rsidRDefault="00E0524B" w:rsidP="00E0524B">
      <w:pPr>
        <w:spacing w:after="200" w:line="276" w:lineRule="auto"/>
        <w:rPr>
          <w:rFonts w:ascii="Calibri" w:eastAsia="Calibri" w:hAnsi="Calibri"/>
          <w:rtl/>
        </w:rPr>
      </w:pPr>
    </w:p>
    <w:p w:rsidR="00E0524B" w:rsidRPr="00E0524B" w:rsidRDefault="00E0524B" w:rsidP="00E0524B">
      <w:pPr>
        <w:spacing w:after="200" w:line="276" w:lineRule="auto"/>
        <w:rPr>
          <w:rFonts w:ascii="Calibri" w:eastAsia="Calibri" w:hAnsi="Calibri"/>
          <w:rtl/>
        </w:rPr>
      </w:pPr>
    </w:p>
    <w:p w:rsidR="00E0524B" w:rsidRDefault="00E0524B">
      <w:pPr>
        <w:bidi w:val="0"/>
        <w:rPr>
          <w:rFonts w:ascii="Arial" w:hAnsi="Arial"/>
        </w:rPr>
      </w:pPr>
      <w:r>
        <w:rPr>
          <w:rFonts w:ascii="Arial" w:hAnsi="Arial"/>
        </w:rPr>
        <w:br w:type="page"/>
      </w:r>
    </w:p>
    <w:p w:rsidR="00472C4E" w:rsidRPr="00575920" w:rsidRDefault="00472C4E" w:rsidP="00575920">
      <w:pPr>
        <w:pBdr>
          <w:top w:val="single" w:sz="6" w:space="1" w:color="auto"/>
        </w:pBdr>
        <w:bidi w:val="0"/>
        <w:spacing w:line="276" w:lineRule="auto"/>
        <w:jc w:val="both"/>
        <w:rPr>
          <w:rFonts w:ascii="Arial" w:hAnsi="Arial"/>
          <w:vanish/>
        </w:rPr>
      </w:pPr>
    </w:p>
    <w:p w:rsidR="00472C4E" w:rsidRPr="00575920" w:rsidRDefault="00472C4E" w:rsidP="00575920">
      <w:pPr>
        <w:pBdr>
          <w:top w:val="single" w:sz="6" w:space="1" w:color="auto"/>
        </w:pBdr>
        <w:bidi w:val="0"/>
        <w:spacing w:line="276" w:lineRule="auto"/>
        <w:jc w:val="both"/>
        <w:rPr>
          <w:rFonts w:ascii="Arial" w:hAnsi="Arial"/>
          <w:vanish/>
          <w:rtl/>
        </w:rPr>
        <w:sectPr w:rsidR="00472C4E" w:rsidRPr="00575920" w:rsidSect="00C30C7C">
          <w:footerReference w:type="default" r:id="rId21"/>
          <w:endnotePr>
            <w:numFmt w:val="lowerLetter"/>
          </w:endnotePr>
          <w:pgSz w:w="11907" w:h="16840"/>
          <w:pgMar w:top="963" w:right="1797" w:bottom="1440" w:left="1797" w:header="720" w:footer="720" w:gutter="0"/>
          <w:cols w:space="720"/>
          <w:bidi/>
          <w:rtlGutter/>
        </w:sectPr>
      </w:pPr>
    </w:p>
    <w:p w:rsidR="00480C4E" w:rsidRPr="00575920" w:rsidRDefault="00480C4E" w:rsidP="00E70FF7">
      <w:pPr>
        <w:spacing w:line="276" w:lineRule="auto"/>
        <w:jc w:val="both"/>
        <w:rPr>
          <w:rtl/>
        </w:rPr>
      </w:pPr>
      <w:r w:rsidRPr="00575920">
        <w:rPr>
          <w:b/>
          <w:bCs/>
          <w:u w:val="single"/>
          <w:rtl/>
        </w:rPr>
        <w:t xml:space="preserve">נספח </w:t>
      </w:r>
      <w:r w:rsidRPr="00575920">
        <w:rPr>
          <w:rFonts w:hint="cs"/>
          <w:b/>
          <w:bCs/>
          <w:u w:val="single"/>
          <w:rtl/>
        </w:rPr>
        <w:t>6 להסכם</w:t>
      </w:r>
    </w:p>
    <w:p w:rsidR="00480C4E" w:rsidRPr="00575920" w:rsidRDefault="00480C4E" w:rsidP="00575920">
      <w:pPr>
        <w:spacing w:line="276" w:lineRule="auto"/>
        <w:rPr>
          <w:rtl/>
        </w:rPr>
      </w:pPr>
    </w:p>
    <w:p w:rsidR="00472C4E" w:rsidRPr="00575920" w:rsidRDefault="00472C4E" w:rsidP="00575920">
      <w:pPr>
        <w:spacing w:line="276" w:lineRule="auto"/>
        <w:rPr>
          <w:rtl/>
        </w:rPr>
      </w:pPr>
      <w:r w:rsidRPr="00575920">
        <w:rPr>
          <w:rtl/>
        </w:rPr>
        <w:t xml:space="preserve">לכבוד </w:t>
      </w:r>
    </w:p>
    <w:p w:rsidR="00472C4E" w:rsidRPr="00575920" w:rsidRDefault="00472C4E" w:rsidP="00575920">
      <w:pPr>
        <w:spacing w:line="276" w:lineRule="auto"/>
        <w:rPr>
          <w:rtl/>
        </w:rPr>
      </w:pPr>
    </w:p>
    <w:p w:rsidR="00472C4E" w:rsidRPr="00575920" w:rsidRDefault="00472C4E" w:rsidP="00575920">
      <w:pPr>
        <w:spacing w:line="276" w:lineRule="auto"/>
        <w:rPr>
          <w:b/>
          <w:bCs/>
          <w:u w:val="single"/>
          <w:rtl/>
        </w:rPr>
      </w:pPr>
      <w:r w:rsidRPr="00575920">
        <w:rPr>
          <w:b/>
          <w:bCs/>
          <w:u w:val="single"/>
          <w:rtl/>
        </w:rPr>
        <w:t xml:space="preserve">מדינת ישראל – משרד </w:t>
      </w:r>
      <w:r w:rsidR="00B43E38" w:rsidRPr="00575920">
        <w:rPr>
          <w:rFonts w:hint="cs"/>
          <w:b/>
          <w:bCs/>
          <w:u w:val="single"/>
          <w:rtl/>
        </w:rPr>
        <w:t>הכלכלה</w:t>
      </w:r>
    </w:p>
    <w:p w:rsidR="00736220" w:rsidRPr="00575920" w:rsidRDefault="00736220" w:rsidP="00575920">
      <w:pPr>
        <w:spacing w:line="276" w:lineRule="auto"/>
        <w:rPr>
          <w:b/>
          <w:bCs/>
          <w:u w:val="single"/>
          <w:rtl/>
        </w:rPr>
      </w:pPr>
      <w:r w:rsidRPr="00575920">
        <w:rPr>
          <w:rFonts w:hint="cs"/>
          <w:b/>
          <w:bCs/>
          <w:u w:val="single"/>
          <w:rtl/>
        </w:rPr>
        <w:t>רחוב בנק ישראל 5 ירושלים.</w:t>
      </w:r>
    </w:p>
    <w:p w:rsidR="00472C4E" w:rsidRPr="00575920" w:rsidRDefault="00472C4E" w:rsidP="00575920">
      <w:pPr>
        <w:spacing w:line="276" w:lineRule="auto"/>
        <w:rPr>
          <w:rtl/>
        </w:rPr>
      </w:pPr>
    </w:p>
    <w:p w:rsidR="00472C4E" w:rsidRPr="00575920" w:rsidRDefault="00472C4E" w:rsidP="00575920">
      <w:pPr>
        <w:spacing w:line="276" w:lineRule="auto"/>
        <w:rPr>
          <w:rtl/>
        </w:rPr>
      </w:pPr>
      <w:r w:rsidRPr="00575920">
        <w:rPr>
          <w:rtl/>
        </w:rPr>
        <w:t>א.ג.נ.,</w:t>
      </w:r>
    </w:p>
    <w:p w:rsidR="00472C4E" w:rsidRPr="00575920" w:rsidRDefault="00472C4E" w:rsidP="00575920">
      <w:pPr>
        <w:spacing w:line="276" w:lineRule="auto"/>
        <w:rPr>
          <w:rtl/>
        </w:rPr>
      </w:pPr>
    </w:p>
    <w:p w:rsidR="007563C9" w:rsidRPr="007563C9" w:rsidRDefault="007563C9" w:rsidP="007563C9">
      <w:pPr>
        <w:spacing w:line="280" w:lineRule="exact"/>
        <w:rPr>
          <w:rtl/>
        </w:rPr>
      </w:pPr>
    </w:p>
    <w:p w:rsidR="007563C9" w:rsidRPr="007563C9" w:rsidRDefault="007563C9" w:rsidP="007563C9">
      <w:pPr>
        <w:spacing w:line="280" w:lineRule="exact"/>
        <w:jc w:val="center"/>
        <w:rPr>
          <w:rtl/>
        </w:rPr>
      </w:pPr>
      <w:r w:rsidRPr="007563C9">
        <w:rPr>
          <w:rFonts w:hint="cs"/>
          <w:rtl/>
        </w:rPr>
        <w:t>הנדון</w:t>
      </w:r>
      <w:smartTag w:uri="urn:schemas-microsoft-com:office:smarttags" w:element="PersonName">
        <w:r w:rsidRPr="007563C9">
          <w:rPr>
            <w:rFonts w:hint="cs"/>
            <w:rtl/>
          </w:rPr>
          <w:t>:</w:t>
        </w:r>
      </w:smartTag>
      <w:r w:rsidRPr="007563C9">
        <w:rPr>
          <w:rFonts w:hint="cs"/>
          <w:rtl/>
        </w:rPr>
        <w:t xml:space="preserve">  </w:t>
      </w:r>
      <w:r w:rsidRPr="007563C9">
        <w:rPr>
          <w:rFonts w:hint="cs"/>
          <w:b/>
          <w:bCs/>
          <w:u w:val="single"/>
          <w:rtl/>
        </w:rPr>
        <w:t>אישור קיום ביטוחים</w:t>
      </w:r>
    </w:p>
    <w:p w:rsidR="007563C9" w:rsidRPr="007563C9" w:rsidRDefault="007563C9" w:rsidP="007563C9">
      <w:pPr>
        <w:spacing w:line="280" w:lineRule="exact"/>
        <w:jc w:val="center"/>
        <w:rPr>
          <w:rtl/>
        </w:rPr>
      </w:pPr>
    </w:p>
    <w:p w:rsidR="007563C9" w:rsidRPr="007563C9" w:rsidRDefault="007563C9" w:rsidP="007563C9">
      <w:pPr>
        <w:spacing w:line="280" w:lineRule="exact"/>
        <w:rPr>
          <w:rtl/>
        </w:rPr>
      </w:pPr>
    </w:p>
    <w:p w:rsidR="007563C9" w:rsidRPr="007563C9" w:rsidRDefault="007563C9" w:rsidP="008F7641">
      <w:pPr>
        <w:spacing w:line="360" w:lineRule="auto"/>
        <w:jc w:val="both"/>
        <w:rPr>
          <w:rtl/>
        </w:rPr>
      </w:pPr>
      <w:r w:rsidRPr="007563C9">
        <w:rPr>
          <w:rFonts w:hint="cs"/>
          <w:rtl/>
        </w:rPr>
        <w:t xml:space="preserve">הננו מאשרים בזה כי ערכנו למבוטחנו </w:t>
      </w:r>
      <w:r w:rsidR="008F7641" w:rsidRPr="00CB737C">
        <w:rPr>
          <w:u w:val="single"/>
          <w:rtl/>
        </w:rPr>
        <w:fldChar w:fldCharType="begin">
          <w:ffData>
            <w:name w:val="Text9"/>
            <w:enabled/>
            <w:calcOnExit w:val="0"/>
            <w:textInput/>
          </w:ffData>
        </w:fldChar>
      </w:r>
      <w:bookmarkStart w:id="597" w:name="Text9"/>
      <w:r w:rsidR="008F7641" w:rsidRPr="00CB737C">
        <w:rPr>
          <w:u w:val="single"/>
          <w:rtl/>
        </w:rPr>
        <w:instrText xml:space="preserve"> </w:instrText>
      </w:r>
      <w:r w:rsidR="008F7641" w:rsidRPr="00CB737C">
        <w:rPr>
          <w:rFonts w:hint="cs"/>
          <w:u w:val="single"/>
        </w:rPr>
        <w:instrText>FORMTEXT</w:instrText>
      </w:r>
      <w:r w:rsidR="008F7641" w:rsidRPr="00CB737C">
        <w:rPr>
          <w:u w:val="single"/>
          <w:rtl/>
        </w:rPr>
        <w:instrText xml:space="preserve"> </w:instrText>
      </w:r>
      <w:r w:rsidR="008F7641" w:rsidRPr="00CB737C">
        <w:rPr>
          <w:u w:val="single"/>
          <w:rtl/>
        </w:rPr>
      </w:r>
      <w:r w:rsidR="008F7641" w:rsidRPr="00CB737C">
        <w:rPr>
          <w:u w:val="single"/>
          <w:rtl/>
        </w:rPr>
        <w:fldChar w:fldCharType="separate"/>
      </w:r>
      <w:r w:rsidR="008F7641" w:rsidRPr="00CB737C">
        <w:rPr>
          <w:noProof/>
          <w:u w:val="single"/>
          <w:rtl/>
        </w:rPr>
        <w:t> </w:t>
      </w:r>
      <w:r w:rsidR="00CB737C">
        <w:rPr>
          <w:rFonts w:hint="cs"/>
          <w:noProof/>
          <w:u w:val="single"/>
          <w:rtl/>
        </w:rPr>
        <w:t xml:space="preserve">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u w:val="single"/>
          <w:rtl/>
        </w:rPr>
        <w:fldChar w:fldCharType="end"/>
      </w:r>
      <w:bookmarkEnd w:id="597"/>
      <w:r w:rsidR="00CB737C">
        <w:rPr>
          <w:rFonts w:hint="cs"/>
          <w:rtl/>
        </w:rPr>
        <w:t xml:space="preserve"> </w:t>
      </w:r>
      <w:r w:rsidRPr="007563C9">
        <w:rPr>
          <w:rFonts w:hint="cs"/>
          <w:rtl/>
        </w:rPr>
        <w:t xml:space="preserve">להלן "נותן השירותים") </w:t>
      </w:r>
    </w:p>
    <w:p w:rsidR="007563C9" w:rsidRPr="007563C9" w:rsidRDefault="007563C9" w:rsidP="007563C9">
      <w:pPr>
        <w:spacing w:line="360" w:lineRule="auto"/>
        <w:jc w:val="both"/>
        <w:rPr>
          <w:rtl/>
        </w:rPr>
      </w:pPr>
    </w:p>
    <w:p w:rsidR="007563C9" w:rsidRPr="007563C9" w:rsidRDefault="007563C9" w:rsidP="008F7641">
      <w:pPr>
        <w:rPr>
          <w:rtl/>
        </w:rPr>
      </w:pPr>
      <w:r w:rsidRPr="007563C9">
        <w:rPr>
          <w:rFonts w:hint="cs"/>
          <w:rtl/>
        </w:rPr>
        <w:t xml:space="preserve">לתקופת הביטוח מיום </w:t>
      </w:r>
      <w:r w:rsidR="008F7641" w:rsidRPr="00CB737C">
        <w:rPr>
          <w:u w:val="single"/>
          <w:rtl/>
        </w:rPr>
        <w:fldChar w:fldCharType="begin">
          <w:ffData>
            <w:name w:val="Text10"/>
            <w:enabled/>
            <w:calcOnExit w:val="0"/>
            <w:textInput/>
          </w:ffData>
        </w:fldChar>
      </w:r>
      <w:bookmarkStart w:id="598" w:name="Text10"/>
      <w:r w:rsidR="008F7641" w:rsidRPr="00CB737C">
        <w:rPr>
          <w:u w:val="single"/>
          <w:rtl/>
        </w:rPr>
        <w:instrText xml:space="preserve"> </w:instrText>
      </w:r>
      <w:r w:rsidR="008F7641" w:rsidRPr="00CB737C">
        <w:rPr>
          <w:rFonts w:hint="cs"/>
          <w:u w:val="single"/>
        </w:rPr>
        <w:instrText>FORMTEXT</w:instrText>
      </w:r>
      <w:r w:rsidR="008F7641" w:rsidRPr="00CB737C">
        <w:rPr>
          <w:u w:val="single"/>
          <w:rtl/>
        </w:rPr>
        <w:instrText xml:space="preserve"> </w:instrText>
      </w:r>
      <w:r w:rsidR="008F7641" w:rsidRPr="00CB737C">
        <w:rPr>
          <w:u w:val="single"/>
          <w:rtl/>
        </w:rPr>
      </w:r>
      <w:r w:rsidR="008F7641" w:rsidRPr="00CB737C">
        <w:rPr>
          <w:u w:val="single"/>
          <w:rtl/>
        </w:rPr>
        <w:fldChar w:fldCharType="separate"/>
      </w:r>
      <w:r w:rsidR="008F7641" w:rsidRPr="00CB737C">
        <w:rPr>
          <w:noProof/>
          <w:u w:val="single"/>
          <w:rtl/>
        </w:rPr>
        <w:t> </w:t>
      </w:r>
      <w:r w:rsidR="00CB737C">
        <w:rPr>
          <w:rFonts w:hint="cs"/>
          <w:noProof/>
          <w:u w:val="single"/>
          <w:rtl/>
        </w:rPr>
        <w:t xml:space="preserve">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u w:val="single"/>
          <w:rtl/>
        </w:rPr>
        <w:fldChar w:fldCharType="end"/>
      </w:r>
      <w:bookmarkEnd w:id="598"/>
      <w:r w:rsidR="00CB737C">
        <w:rPr>
          <w:rFonts w:hint="cs"/>
          <w:rtl/>
        </w:rPr>
        <w:t xml:space="preserve"> </w:t>
      </w:r>
      <w:r w:rsidRPr="007563C9">
        <w:rPr>
          <w:rFonts w:hint="cs"/>
          <w:rtl/>
        </w:rPr>
        <w:t xml:space="preserve">עד יום </w:t>
      </w:r>
      <w:r w:rsidR="008F7641" w:rsidRPr="00CB737C">
        <w:rPr>
          <w:u w:val="single"/>
          <w:rtl/>
        </w:rPr>
        <w:fldChar w:fldCharType="begin">
          <w:ffData>
            <w:name w:val="Text11"/>
            <w:enabled/>
            <w:calcOnExit w:val="0"/>
            <w:textInput/>
          </w:ffData>
        </w:fldChar>
      </w:r>
      <w:bookmarkStart w:id="599" w:name="Text11"/>
      <w:r w:rsidR="008F7641" w:rsidRPr="00CB737C">
        <w:rPr>
          <w:u w:val="single"/>
          <w:rtl/>
        </w:rPr>
        <w:instrText xml:space="preserve"> </w:instrText>
      </w:r>
      <w:r w:rsidR="008F7641" w:rsidRPr="00CB737C">
        <w:rPr>
          <w:rFonts w:hint="cs"/>
          <w:u w:val="single"/>
        </w:rPr>
        <w:instrText>FORMTEXT</w:instrText>
      </w:r>
      <w:r w:rsidR="008F7641" w:rsidRPr="00CB737C">
        <w:rPr>
          <w:u w:val="single"/>
          <w:rtl/>
        </w:rPr>
        <w:instrText xml:space="preserve"> </w:instrText>
      </w:r>
      <w:r w:rsidR="008F7641" w:rsidRPr="00CB737C">
        <w:rPr>
          <w:u w:val="single"/>
          <w:rtl/>
        </w:rPr>
      </w:r>
      <w:r w:rsidR="008F7641" w:rsidRPr="00CB737C">
        <w:rPr>
          <w:u w:val="single"/>
          <w:rtl/>
        </w:rPr>
        <w:fldChar w:fldCharType="separate"/>
      </w:r>
      <w:r w:rsidR="008F7641" w:rsidRPr="00CB737C">
        <w:rPr>
          <w:noProof/>
          <w:u w:val="single"/>
          <w:rtl/>
        </w:rPr>
        <w:t> </w:t>
      </w:r>
      <w:r w:rsidR="00CB737C">
        <w:rPr>
          <w:rFonts w:hint="cs"/>
          <w:noProof/>
          <w:u w:val="single"/>
          <w:rtl/>
        </w:rPr>
        <w:t xml:space="preserve">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u w:val="single"/>
          <w:rtl/>
        </w:rPr>
        <w:fldChar w:fldCharType="end"/>
      </w:r>
      <w:bookmarkEnd w:id="599"/>
      <w:r w:rsidR="00CB737C">
        <w:rPr>
          <w:rFonts w:hint="cs"/>
          <w:rtl/>
        </w:rPr>
        <w:t xml:space="preserve"> </w:t>
      </w:r>
      <w:r w:rsidRPr="007563C9">
        <w:rPr>
          <w:rFonts w:hint="cs"/>
          <w:rtl/>
        </w:rPr>
        <w:t xml:space="preserve">בקשר להפעלת פרויקט סימביוזה תעשייתית עבור משרד הכלכלה והתעשייה, בהתאם למכרז ולהסכם עם </w:t>
      </w:r>
    </w:p>
    <w:p w:rsidR="007563C9" w:rsidRPr="007563C9" w:rsidRDefault="007563C9" w:rsidP="007563C9">
      <w:pPr>
        <w:rPr>
          <w:rtl/>
        </w:rPr>
      </w:pPr>
      <w:r w:rsidRPr="007563C9">
        <w:rPr>
          <w:rFonts w:hint="cs"/>
          <w:rtl/>
        </w:rPr>
        <w:t xml:space="preserve">מדינת ישראל </w:t>
      </w:r>
      <w:r w:rsidRPr="007563C9">
        <w:rPr>
          <w:rtl/>
        </w:rPr>
        <w:t>–</w:t>
      </w:r>
      <w:r w:rsidRPr="007563C9">
        <w:rPr>
          <w:rFonts w:hint="cs"/>
          <w:rtl/>
        </w:rPr>
        <w:t xml:space="preserve"> משרד הכלכלה והתעשייה את הביטוחים המפורטים להלן</w:t>
      </w:r>
      <w:smartTag w:uri="urn:schemas-microsoft-com:office:smarttags" w:element="PersonName">
        <w:r w:rsidRPr="007563C9">
          <w:rPr>
            <w:rFonts w:hint="cs"/>
            <w:rtl/>
          </w:rPr>
          <w:t>:</w:t>
        </w:r>
      </w:smartTag>
    </w:p>
    <w:p w:rsidR="007563C9" w:rsidRPr="007563C9" w:rsidRDefault="007563C9" w:rsidP="007563C9">
      <w:pPr>
        <w:spacing w:line="280" w:lineRule="exact"/>
        <w:rPr>
          <w:rtl/>
        </w:rPr>
      </w:pPr>
    </w:p>
    <w:p w:rsidR="007563C9" w:rsidRPr="007563C9" w:rsidRDefault="007563C9" w:rsidP="008F7641">
      <w:pPr>
        <w:spacing w:line="280" w:lineRule="exact"/>
        <w:rPr>
          <w:b/>
          <w:bCs/>
          <w:sz w:val="28"/>
          <w:szCs w:val="28"/>
          <w:u w:val="single"/>
          <w:rtl/>
        </w:rPr>
      </w:pPr>
      <w:r w:rsidRPr="007563C9">
        <w:rPr>
          <w:rFonts w:hint="cs"/>
          <w:b/>
          <w:bCs/>
          <w:sz w:val="28"/>
          <w:szCs w:val="28"/>
          <w:u w:val="single"/>
          <w:rtl/>
        </w:rPr>
        <w:t>ביטוח חבות המעבידים, פוליסה מס'</w:t>
      </w:r>
      <w:r w:rsidR="008F7641" w:rsidRPr="00CB737C">
        <w:rPr>
          <w:b/>
          <w:bCs/>
          <w:sz w:val="28"/>
          <w:szCs w:val="28"/>
          <w:u w:val="single"/>
          <w:rtl/>
        </w:rPr>
        <w:fldChar w:fldCharType="begin">
          <w:ffData>
            <w:name w:val="Text12"/>
            <w:enabled/>
            <w:calcOnExit w:val="0"/>
            <w:textInput/>
          </w:ffData>
        </w:fldChar>
      </w:r>
      <w:bookmarkStart w:id="600" w:name="Text12"/>
      <w:r w:rsidR="008F7641" w:rsidRPr="00CB737C">
        <w:rPr>
          <w:b/>
          <w:bCs/>
          <w:sz w:val="28"/>
          <w:szCs w:val="28"/>
          <w:u w:val="single"/>
          <w:rtl/>
        </w:rPr>
        <w:instrText xml:space="preserve"> </w:instrText>
      </w:r>
      <w:r w:rsidR="008F7641" w:rsidRPr="00CB737C">
        <w:rPr>
          <w:rFonts w:hint="cs"/>
          <w:b/>
          <w:bCs/>
          <w:sz w:val="28"/>
          <w:szCs w:val="28"/>
          <w:u w:val="single"/>
        </w:rPr>
        <w:instrText>FORMTEXT</w:instrText>
      </w:r>
      <w:r w:rsidR="008F7641" w:rsidRPr="00CB737C">
        <w:rPr>
          <w:b/>
          <w:bCs/>
          <w:sz w:val="28"/>
          <w:szCs w:val="28"/>
          <w:u w:val="single"/>
          <w:rtl/>
        </w:rPr>
        <w:instrText xml:space="preserve"> </w:instrText>
      </w:r>
      <w:r w:rsidR="008F7641" w:rsidRPr="00CB737C">
        <w:rPr>
          <w:b/>
          <w:bCs/>
          <w:sz w:val="28"/>
          <w:szCs w:val="28"/>
          <w:u w:val="single"/>
          <w:rtl/>
        </w:rPr>
      </w:r>
      <w:r w:rsidR="008F7641" w:rsidRPr="00CB737C">
        <w:rPr>
          <w:b/>
          <w:bCs/>
          <w:sz w:val="28"/>
          <w:szCs w:val="28"/>
          <w:u w:val="single"/>
          <w:rtl/>
        </w:rPr>
        <w:fldChar w:fldCharType="separate"/>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sz w:val="28"/>
          <w:szCs w:val="28"/>
          <w:u w:val="single"/>
          <w:rtl/>
        </w:rPr>
        <w:fldChar w:fldCharType="end"/>
      </w:r>
      <w:bookmarkEnd w:id="600"/>
    </w:p>
    <w:p w:rsidR="007563C9" w:rsidRPr="007563C9" w:rsidRDefault="007563C9" w:rsidP="007563C9">
      <w:pPr>
        <w:spacing w:line="280" w:lineRule="exact"/>
        <w:rPr>
          <w:rtl/>
        </w:rPr>
      </w:pPr>
    </w:p>
    <w:p w:rsidR="007563C9" w:rsidRPr="007563C9" w:rsidRDefault="007563C9" w:rsidP="007563C9">
      <w:pPr>
        <w:spacing w:line="280" w:lineRule="exact"/>
        <w:ind w:left="273" w:hanging="273"/>
        <w:rPr>
          <w:rtl/>
        </w:rPr>
      </w:pPr>
      <w:r w:rsidRPr="007563C9">
        <w:rPr>
          <w:rFonts w:hint="cs"/>
          <w:rtl/>
        </w:rPr>
        <w:t xml:space="preserve">1. </w:t>
      </w:r>
      <w:r w:rsidRPr="007563C9">
        <w:rPr>
          <w:rFonts w:hint="cs"/>
          <w:rtl/>
        </w:rPr>
        <w:tab/>
        <w:t xml:space="preserve">אחריותו החוקית כלפי עובדיו בכל תחומי מדינת ישראל והשטחים המוחזקים. </w:t>
      </w:r>
    </w:p>
    <w:p w:rsidR="007563C9" w:rsidRPr="007563C9" w:rsidRDefault="007563C9" w:rsidP="007563C9">
      <w:pPr>
        <w:spacing w:line="280" w:lineRule="exact"/>
        <w:ind w:left="273" w:hanging="273"/>
        <w:rPr>
          <w:rtl/>
        </w:rPr>
      </w:pPr>
      <w:r w:rsidRPr="007563C9">
        <w:rPr>
          <w:rFonts w:hint="cs"/>
          <w:rtl/>
        </w:rPr>
        <w:t xml:space="preserve">    </w:t>
      </w:r>
    </w:p>
    <w:p w:rsidR="007563C9" w:rsidRPr="007563C9" w:rsidRDefault="007563C9" w:rsidP="007563C9">
      <w:pPr>
        <w:spacing w:line="280" w:lineRule="exact"/>
        <w:ind w:left="273" w:hanging="273"/>
        <w:rPr>
          <w:b/>
          <w:bCs/>
          <w:rtl/>
        </w:rPr>
      </w:pPr>
      <w:r w:rsidRPr="007563C9">
        <w:rPr>
          <w:rFonts w:hint="cs"/>
          <w:rtl/>
        </w:rPr>
        <w:t xml:space="preserve">2. </w:t>
      </w:r>
      <w:r w:rsidRPr="007563C9">
        <w:rPr>
          <w:rFonts w:hint="cs"/>
          <w:rtl/>
        </w:rPr>
        <w:tab/>
        <w:t>גבולות האחריות לא יפחת מסך  5,000,000 דולר לעובד, מקרה ולתקופת הביטוח (שנה).</w:t>
      </w:r>
    </w:p>
    <w:p w:rsidR="007563C9" w:rsidRPr="007563C9" w:rsidRDefault="007563C9" w:rsidP="007563C9">
      <w:pPr>
        <w:spacing w:line="280" w:lineRule="exact"/>
        <w:ind w:left="273" w:hanging="273"/>
        <w:rPr>
          <w:b/>
          <w:bCs/>
          <w:rtl/>
        </w:rPr>
      </w:pPr>
    </w:p>
    <w:p w:rsidR="007563C9" w:rsidRPr="007563C9" w:rsidRDefault="007563C9" w:rsidP="007563C9">
      <w:pPr>
        <w:ind w:left="273" w:hanging="273"/>
        <w:jc w:val="both"/>
        <w:rPr>
          <w:rtl/>
        </w:rPr>
      </w:pPr>
      <w:r w:rsidRPr="007563C9">
        <w:rPr>
          <w:rFonts w:hint="cs"/>
          <w:rtl/>
        </w:rPr>
        <w:t xml:space="preserve">3. </w:t>
      </w:r>
      <w:r w:rsidRPr="007563C9">
        <w:rPr>
          <w:rFonts w:hint="cs"/>
          <w:rtl/>
        </w:rPr>
        <w:tab/>
        <w:t>הביטוח מורחב לכסות את חבותו של המבוטח כלפי קבלנים, קבלני משנה  ועובדיהם היה ויחשב כמעבידם.</w:t>
      </w:r>
    </w:p>
    <w:p w:rsidR="007563C9" w:rsidRPr="007563C9" w:rsidRDefault="007563C9" w:rsidP="007563C9">
      <w:pPr>
        <w:ind w:left="273" w:hanging="273"/>
        <w:jc w:val="both"/>
        <w:rPr>
          <w:rtl/>
        </w:rPr>
      </w:pPr>
    </w:p>
    <w:p w:rsidR="007563C9" w:rsidRPr="007563C9" w:rsidRDefault="007563C9" w:rsidP="007563C9">
      <w:pPr>
        <w:ind w:left="273" w:hanging="273"/>
        <w:jc w:val="both"/>
        <w:rPr>
          <w:rtl/>
        </w:rPr>
      </w:pPr>
      <w:r w:rsidRPr="007563C9">
        <w:rPr>
          <w:rFonts w:hint="cs"/>
          <w:rtl/>
        </w:rPr>
        <w:t>4.</w:t>
      </w:r>
      <w:r w:rsidRPr="007563C9">
        <w:rPr>
          <w:rFonts w:hint="cs"/>
          <w:rtl/>
        </w:rPr>
        <w:tab/>
        <w:t xml:space="preserve">הביטוח מורחב לשפות את מדינת ישראל </w:t>
      </w:r>
      <w:r w:rsidRPr="007563C9">
        <w:rPr>
          <w:rtl/>
        </w:rPr>
        <w:t>–</w:t>
      </w:r>
      <w:r w:rsidRPr="007563C9">
        <w:rPr>
          <w:rFonts w:hint="cs"/>
          <w:rtl/>
        </w:rPr>
        <w:t xml:space="preserve"> משרד הכלכלה והתעשייה היה ונטען לעניין קרות תאונת עבודה/ מחלת מקצוע כלשהי, כי הם נושאים בחבות מעביד כלשהם</w:t>
      </w:r>
      <w:r w:rsidRPr="007563C9">
        <w:rPr>
          <w:rFonts w:hint="cs"/>
          <w:b/>
          <w:bCs/>
          <w:rtl/>
        </w:rPr>
        <w:t xml:space="preserve"> </w:t>
      </w:r>
      <w:r w:rsidRPr="007563C9">
        <w:rPr>
          <w:rFonts w:hint="cs"/>
          <w:rtl/>
        </w:rPr>
        <w:t>כלפי מי מעובדי נותן השירותים,  קבלנים וקבלני משנה ועובדיהם שבשירותו.</w:t>
      </w:r>
    </w:p>
    <w:p w:rsidR="007563C9" w:rsidRPr="007563C9" w:rsidRDefault="007563C9" w:rsidP="007563C9">
      <w:pPr>
        <w:ind w:left="273" w:hanging="273"/>
        <w:jc w:val="both"/>
        <w:rPr>
          <w:rtl/>
        </w:rPr>
      </w:pPr>
    </w:p>
    <w:p w:rsidR="007563C9" w:rsidRPr="007563C9" w:rsidRDefault="007563C9" w:rsidP="008F7641">
      <w:pPr>
        <w:spacing w:line="280" w:lineRule="exact"/>
        <w:rPr>
          <w:b/>
          <w:bCs/>
          <w:u w:val="single"/>
          <w:rtl/>
        </w:rPr>
      </w:pPr>
      <w:r w:rsidRPr="007563C9">
        <w:rPr>
          <w:rFonts w:hint="cs"/>
          <w:b/>
          <w:bCs/>
          <w:sz w:val="28"/>
          <w:szCs w:val="28"/>
          <w:u w:val="single"/>
          <w:rtl/>
        </w:rPr>
        <w:t>ביטוח אחריות כלפי צד שלישי, פוליסה מס'</w:t>
      </w:r>
      <w:r w:rsidR="008F7641" w:rsidRPr="00CB737C">
        <w:rPr>
          <w:b/>
          <w:bCs/>
          <w:sz w:val="28"/>
          <w:szCs w:val="28"/>
          <w:u w:val="single"/>
          <w:rtl/>
        </w:rPr>
        <w:fldChar w:fldCharType="begin">
          <w:ffData>
            <w:name w:val="Text13"/>
            <w:enabled/>
            <w:calcOnExit w:val="0"/>
            <w:textInput/>
          </w:ffData>
        </w:fldChar>
      </w:r>
      <w:bookmarkStart w:id="601" w:name="Text13"/>
      <w:r w:rsidR="008F7641" w:rsidRPr="00CB737C">
        <w:rPr>
          <w:b/>
          <w:bCs/>
          <w:sz w:val="28"/>
          <w:szCs w:val="28"/>
          <w:u w:val="single"/>
          <w:rtl/>
        </w:rPr>
        <w:instrText xml:space="preserve"> </w:instrText>
      </w:r>
      <w:r w:rsidR="008F7641" w:rsidRPr="00CB737C">
        <w:rPr>
          <w:rFonts w:hint="cs"/>
          <w:b/>
          <w:bCs/>
          <w:sz w:val="28"/>
          <w:szCs w:val="28"/>
          <w:u w:val="single"/>
        </w:rPr>
        <w:instrText>FORMTEXT</w:instrText>
      </w:r>
      <w:r w:rsidR="008F7641" w:rsidRPr="00CB737C">
        <w:rPr>
          <w:b/>
          <w:bCs/>
          <w:sz w:val="28"/>
          <w:szCs w:val="28"/>
          <w:u w:val="single"/>
          <w:rtl/>
        </w:rPr>
        <w:instrText xml:space="preserve"> </w:instrText>
      </w:r>
      <w:r w:rsidR="008F7641" w:rsidRPr="00CB737C">
        <w:rPr>
          <w:b/>
          <w:bCs/>
          <w:sz w:val="28"/>
          <w:szCs w:val="28"/>
          <w:u w:val="single"/>
          <w:rtl/>
        </w:rPr>
      </w:r>
      <w:r w:rsidR="008F7641" w:rsidRPr="00CB737C">
        <w:rPr>
          <w:b/>
          <w:bCs/>
          <w:sz w:val="28"/>
          <w:szCs w:val="28"/>
          <w:u w:val="single"/>
          <w:rtl/>
        </w:rPr>
        <w:fldChar w:fldCharType="separate"/>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sz w:val="28"/>
          <w:szCs w:val="28"/>
          <w:u w:val="single"/>
          <w:rtl/>
        </w:rPr>
        <w:fldChar w:fldCharType="end"/>
      </w:r>
      <w:bookmarkEnd w:id="601"/>
    </w:p>
    <w:p w:rsidR="007563C9" w:rsidRPr="007563C9" w:rsidRDefault="007563C9" w:rsidP="007563C9">
      <w:pPr>
        <w:spacing w:line="280" w:lineRule="exact"/>
        <w:rPr>
          <w:b/>
          <w:bCs/>
          <w:rtl/>
        </w:rPr>
      </w:pPr>
      <w:r w:rsidRPr="007563C9">
        <w:rPr>
          <w:rFonts w:hint="cs"/>
          <w:b/>
          <w:bCs/>
          <w:rtl/>
        </w:rPr>
        <w:t xml:space="preserve">      </w:t>
      </w:r>
    </w:p>
    <w:p w:rsidR="007563C9" w:rsidRPr="007563C9" w:rsidRDefault="007563C9" w:rsidP="000671BE">
      <w:pPr>
        <w:numPr>
          <w:ilvl w:val="0"/>
          <w:numId w:val="21"/>
        </w:numPr>
        <w:spacing w:line="280" w:lineRule="exact"/>
        <w:ind w:left="273" w:hanging="270"/>
        <w:rPr>
          <w:rtl/>
        </w:rPr>
      </w:pPr>
      <w:r w:rsidRPr="007563C9">
        <w:rPr>
          <w:rFonts w:hint="cs"/>
          <w:rtl/>
        </w:rPr>
        <w:t xml:space="preserve">אחריותו החוקית בביטוח אחריות כלפי צד שלישי על פי דיני מדינת ישראל , בגין נזקי גוף ורכוש בכל תחומי מדינת ישראל והשטחים המוחזקים.  </w:t>
      </w:r>
    </w:p>
    <w:p w:rsidR="007563C9" w:rsidRPr="007563C9" w:rsidRDefault="007563C9" w:rsidP="007563C9">
      <w:pPr>
        <w:spacing w:line="280" w:lineRule="exact"/>
        <w:ind w:left="273" w:hanging="270"/>
        <w:rPr>
          <w:rtl/>
        </w:rPr>
      </w:pPr>
    </w:p>
    <w:p w:rsidR="007563C9" w:rsidRPr="007563C9" w:rsidRDefault="007563C9" w:rsidP="000671BE">
      <w:pPr>
        <w:numPr>
          <w:ilvl w:val="0"/>
          <w:numId w:val="21"/>
        </w:numPr>
        <w:spacing w:line="280" w:lineRule="exact"/>
        <w:ind w:left="273" w:hanging="270"/>
        <w:rPr>
          <w:rtl/>
        </w:rPr>
      </w:pPr>
      <w:r w:rsidRPr="007563C9">
        <w:rPr>
          <w:rFonts w:hint="cs"/>
          <w:rtl/>
        </w:rPr>
        <w:t xml:space="preserve">גבולות האחריות שלא יפחתו מסך 250,000 דולר ארה"ב, למקרה ולתקופת הביטוח,  (שנה). </w:t>
      </w:r>
    </w:p>
    <w:p w:rsidR="007563C9" w:rsidRPr="007563C9" w:rsidRDefault="007563C9" w:rsidP="007563C9">
      <w:pPr>
        <w:spacing w:line="280" w:lineRule="exact"/>
        <w:ind w:left="273" w:hanging="270"/>
        <w:rPr>
          <w:rtl/>
        </w:rPr>
      </w:pPr>
    </w:p>
    <w:p w:rsidR="007563C9" w:rsidRPr="007563C9" w:rsidRDefault="007563C9" w:rsidP="007563C9">
      <w:pPr>
        <w:spacing w:line="280" w:lineRule="exact"/>
        <w:ind w:left="273" w:hanging="270"/>
        <w:rPr>
          <w:rtl/>
        </w:rPr>
      </w:pPr>
      <w:r w:rsidRPr="007563C9">
        <w:rPr>
          <w:rFonts w:hint="cs"/>
          <w:rtl/>
        </w:rPr>
        <w:t xml:space="preserve">3. </w:t>
      </w:r>
      <w:r w:rsidRPr="007563C9">
        <w:rPr>
          <w:rFonts w:hint="cs"/>
          <w:rtl/>
        </w:rPr>
        <w:tab/>
      </w:r>
      <w:r w:rsidRPr="007563C9">
        <w:rPr>
          <w:rtl/>
        </w:rPr>
        <w:t>הביטוח מורחב לכסות את חבותו של המבוטח כלפי צד שלישי בגין פעילות</w:t>
      </w:r>
      <w:r w:rsidRPr="007563C9">
        <w:rPr>
          <w:rFonts w:hint="cs"/>
          <w:rtl/>
        </w:rPr>
        <w:t>ם של,</w:t>
      </w:r>
      <w:r w:rsidRPr="007563C9">
        <w:rPr>
          <w:rtl/>
        </w:rPr>
        <w:t xml:space="preserve">  קבלנים, קבלני</w:t>
      </w:r>
      <w:r w:rsidRPr="007563C9">
        <w:rPr>
          <w:rFonts w:hint="cs"/>
          <w:rtl/>
        </w:rPr>
        <w:t xml:space="preserve"> משנה</w:t>
      </w:r>
      <w:r w:rsidRPr="007563C9">
        <w:rPr>
          <w:rtl/>
        </w:rPr>
        <w:t xml:space="preserve"> ועובדיהם.</w:t>
      </w:r>
    </w:p>
    <w:p w:rsidR="007563C9" w:rsidRPr="007563C9" w:rsidRDefault="007563C9" w:rsidP="007563C9">
      <w:pPr>
        <w:spacing w:line="280" w:lineRule="exact"/>
        <w:rPr>
          <w:rtl/>
        </w:rPr>
      </w:pPr>
    </w:p>
    <w:p w:rsidR="007563C9" w:rsidRPr="007563C9" w:rsidRDefault="007563C9" w:rsidP="007563C9">
      <w:pPr>
        <w:spacing w:line="280" w:lineRule="exact"/>
        <w:ind w:left="273" w:hanging="270"/>
        <w:rPr>
          <w:rtl/>
        </w:rPr>
      </w:pPr>
      <w:r w:rsidRPr="007563C9">
        <w:rPr>
          <w:rFonts w:hint="cs"/>
          <w:rtl/>
        </w:rPr>
        <w:t>4.</w:t>
      </w:r>
      <w:r w:rsidRPr="007563C9">
        <w:rPr>
          <w:rFonts w:hint="cs"/>
          <w:rtl/>
        </w:rPr>
        <w:tab/>
        <w:t>בפוליסה נכלל סעיף אחריות צולבת (</w:t>
      </w:r>
      <w:r w:rsidRPr="007563C9">
        <w:rPr>
          <w:rFonts w:hint="cs"/>
        </w:rPr>
        <w:t>CROSS LIABILITY</w:t>
      </w:r>
      <w:r w:rsidRPr="007563C9">
        <w:rPr>
          <w:rFonts w:hint="cs"/>
          <w:rtl/>
        </w:rPr>
        <w:t>).</w:t>
      </w:r>
    </w:p>
    <w:p w:rsidR="007563C9" w:rsidRPr="007563C9" w:rsidRDefault="007563C9" w:rsidP="007563C9">
      <w:pPr>
        <w:spacing w:line="280" w:lineRule="exact"/>
        <w:ind w:left="273" w:hanging="270"/>
        <w:rPr>
          <w:rtl/>
        </w:rPr>
      </w:pPr>
    </w:p>
    <w:p w:rsidR="007563C9" w:rsidRPr="007563C9" w:rsidRDefault="007563C9" w:rsidP="007563C9">
      <w:pPr>
        <w:spacing w:line="280" w:lineRule="exact"/>
        <w:ind w:left="273" w:hanging="270"/>
        <w:jc w:val="both"/>
        <w:rPr>
          <w:rtl/>
        </w:rPr>
      </w:pPr>
      <w:r w:rsidRPr="007563C9">
        <w:rPr>
          <w:rFonts w:hint="cs"/>
          <w:rtl/>
        </w:rPr>
        <w:t xml:space="preserve">5.  הביטוח מורחב לשפות את מדינת ישראל </w:t>
      </w:r>
      <w:r w:rsidRPr="007563C9">
        <w:rPr>
          <w:rtl/>
        </w:rPr>
        <w:t>–</w:t>
      </w:r>
      <w:r w:rsidRPr="007563C9">
        <w:rPr>
          <w:rFonts w:hint="cs"/>
          <w:rtl/>
        </w:rPr>
        <w:t xml:space="preserve">  משרד הכלכלה והתעשייה ככל שייחשבו אחראים למעשי ו/או מחדלי נותן השירותים וכל הפועלים מטעמו. </w:t>
      </w:r>
    </w:p>
    <w:p w:rsidR="00E70FF7" w:rsidRDefault="007563C9" w:rsidP="007563C9">
      <w:pPr>
        <w:spacing w:line="280" w:lineRule="exact"/>
        <w:rPr>
          <w:sz w:val="28"/>
          <w:szCs w:val="28"/>
          <w:rtl/>
        </w:rPr>
      </w:pPr>
      <w:r w:rsidRPr="007563C9">
        <w:rPr>
          <w:rFonts w:hint="cs"/>
          <w:sz w:val="28"/>
          <w:szCs w:val="28"/>
          <w:rtl/>
        </w:rPr>
        <w:t xml:space="preserve">             </w:t>
      </w:r>
    </w:p>
    <w:p w:rsidR="00E70FF7" w:rsidRDefault="00E70FF7">
      <w:pPr>
        <w:bidi w:val="0"/>
        <w:rPr>
          <w:sz w:val="28"/>
          <w:szCs w:val="28"/>
          <w:rtl/>
        </w:rPr>
      </w:pPr>
      <w:r>
        <w:rPr>
          <w:sz w:val="28"/>
          <w:szCs w:val="28"/>
          <w:rtl/>
        </w:rPr>
        <w:br w:type="page"/>
      </w:r>
    </w:p>
    <w:p w:rsidR="007563C9" w:rsidRPr="007563C9" w:rsidRDefault="007563C9" w:rsidP="007563C9">
      <w:pPr>
        <w:spacing w:line="280" w:lineRule="exact"/>
        <w:rPr>
          <w:sz w:val="28"/>
          <w:szCs w:val="28"/>
          <w:rtl/>
        </w:rPr>
      </w:pPr>
      <w:r w:rsidRPr="007563C9">
        <w:rPr>
          <w:rFonts w:hint="cs"/>
          <w:sz w:val="28"/>
          <w:szCs w:val="28"/>
          <w:rtl/>
        </w:rPr>
        <w:lastRenderedPageBreak/>
        <w:t xml:space="preserve">                                                               </w:t>
      </w:r>
    </w:p>
    <w:p w:rsidR="007563C9" w:rsidRPr="007563C9" w:rsidRDefault="007563C9" w:rsidP="008F7641">
      <w:pPr>
        <w:spacing w:line="280" w:lineRule="exact"/>
        <w:rPr>
          <w:b/>
          <w:bCs/>
          <w:u w:val="single"/>
          <w:rtl/>
        </w:rPr>
      </w:pPr>
      <w:r w:rsidRPr="007563C9">
        <w:rPr>
          <w:rFonts w:hint="cs"/>
          <w:b/>
          <w:bCs/>
          <w:sz w:val="28"/>
          <w:szCs w:val="28"/>
          <w:u w:val="single"/>
          <w:rtl/>
        </w:rPr>
        <w:t>ביטוח  אחריות מקצועית, פוליסה מס'</w:t>
      </w:r>
      <w:r w:rsidR="008F7641" w:rsidRPr="00CB737C">
        <w:rPr>
          <w:b/>
          <w:bCs/>
          <w:sz w:val="28"/>
          <w:szCs w:val="28"/>
          <w:u w:val="single"/>
          <w:rtl/>
        </w:rPr>
        <w:fldChar w:fldCharType="begin">
          <w:ffData>
            <w:name w:val="Text14"/>
            <w:enabled/>
            <w:calcOnExit w:val="0"/>
            <w:textInput/>
          </w:ffData>
        </w:fldChar>
      </w:r>
      <w:bookmarkStart w:id="602" w:name="Text14"/>
      <w:r w:rsidR="008F7641" w:rsidRPr="00CB737C">
        <w:rPr>
          <w:b/>
          <w:bCs/>
          <w:sz w:val="28"/>
          <w:szCs w:val="28"/>
          <w:u w:val="single"/>
          <w:rtl/>
        </w:rPr>
        <w:instrText xml:space="preserve"> </w:instrText>
      </w:r>
      <w:r w:rsidR="008F7641" w:rsidRPr="00CB737C">
        <w:rPr>
          <w:rFonts w:hint="cs"/>
          <w:b/>
          <w:bCs/>
          <w:sz w:val="28"/>
          <w:szCs w:val="28"/>
          <w:u w:val="single"/>
        </w:rPr>
        <w:instrText>FORMTEXT</w:instrText>
      </w:r>
      <w:r w:rsidR="008F7641" w:rsidRPr="00CB737C">
        <w:rPr>
          <w:b/>
          <w:bCs/>
          <w:sz w:val="28"/>
          <w:szCs w:val="28"/>
          <w:u w:val="single"/>
          <w:rtl/>
        </w:rPr>
        <w:instrText xml:space="preserve"> </w:instrText>
      </w:r>
      <w:r w:rsidR="008F7641" w:rsidRPr="00CB737C">
        <w:rPr>
          <w:b/>
          <w:bCs/>
          <w:sz w:val="28"/>
          <w:szCs w:val="28"/>
          <w:u w:val="single"/>
          <w:rtl/>
        </w:rPr>
      </w:r>
      <w:r w:rsidR="008F7641" w:rsidRPr="00CB737C">
        <w:rPr>
          <w:b/>
          <w:bCs/>
          <w:sz w:val="28"/>
          <w:szCs w:val="28"/>
          <w:u w:val="single"/>
          <w:rtl/>
        </w:rPr>
        <w:fldChar w:fldCharType="separate"/>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noProof/>
          <w:sz w:val="28"/>
          <w:szCs w:val="28"/>
          <w:u w:val="single"/>
          <w:rtl/>
        </w:rPr>
        <w:t> </w:t>
      </w:r>
      <w:r w:rsidR="008F7641" w:rsidRPr="00CB737C">
        <w:rPr>
          <w:b/>
          <w:bCs/>
          <w:sz w:val="28"/>
          <w:szCs w:val="28"/>
          <w:u w:val="single"/>
          <w:rtl/>
        </w:rPr>
        <w:fldChar w:fldCharType="end"/>
      </w:r>
      <w:bookmarkEnd w:id="602"/>
    </w:p>
    <w:p w:rsidR="007563C9" w:rsidRPr="007563C9" w:rsidRDefault="007563C9" w:rsidP="007563C9">
      <w:pPr>
        <w:rPr>
          <w:b/>
          <w:bCs/>
          <w:u w:val="single"/>
          <w:rtl/>
        </w:rPr>
      </w:pPr>
    </w:p>
    <w:p w:rsidR="007563C9" w:rsidRPr="00E70FF7" w:rsidRDefault="007563C9" w:rsidP="00E70FF7">
      <w:pPr>
        <w:pStyle w:val="a7"/>
        <w:numPr>
          <w:ilvl w:val="3"/>
          <w:numId w:val="12"/>
        </w:numPr>
        <w:tabs>
          <w:tab w:val="clear" w:pos="2662"/>
        </w:tabs>
        <w:ind w:left="368" w:hanging="284"/>
        <w:rPr>
          <w:rFonts w:cs="David"/>
          <w:sz w:val="24"/>
          <w:szCs w:val="24"/>
        </w:rPr>
      </w:pPr>
      <w:r w:rsidRPr="00E70FF7">
        <w:rPr>
          <w:rFonts w:cs="David" w:hint="cs"/>
          <w:sz w:val="24"/>
          <w:szCs w:val="24"/>
          <w:rtl/>
        </w:rPr>
        <w:t>הפוליסה מכסה נזק מהפרת חובה מקצועית של נותן השי</w:t>
      </w:r>
      <w:r w:rsidR="00E70FF7" w:rsidRPr="00E70FF7">
        <w:rPr>
          <w:rFonts w:cs="David" w:hint="cs"/>
          <w:sz w:val="24"/>
          <w:szCs w:val="24"/>
          <w:rtl/>
        </w:rPr>
        <w:t xml:space="preserve">רותים,  עובדיו ובגין כל הפועלים </w:t>
      </w:r>
      <w:r w:rsidRPr="00E70FF7">
        <w:rPr>
          <w:rFonts w:cs="David" w:hint="cs"/>
          <w:sz w:val="24"/>
          <w:szCs w:val="24"/>
          <w:rtl/>
        </w:rPr>
        <w:t xml:space="preserve">מטעמו   ואשר אירע  כתוצאה ממעשה, רשלנות, לרבות מחדל, טעות או השמטה, מצג בלתי נכון, הצהרה </w:t>
      </w:r>
      <w:r w:rsidR="00CB737C">
        <w:rPr>
          <w:rFonts w:hint="cs"/>
          <w:rtl/>
        </w:rPr>
        <w:t xml:space="preserve"> </w:t>
      </w:r>
      <w:r w:rsidRPr="00E70FF7">
        <w:rPr>
          <w:rFonts w:cs="David" w:hint="cs"/>
          <w:sz w:val="24"/>
          <w:szCs w:val="24"/>
          <w:rtl/>
        </w:rPr>
        <w:t>רשלנית  שנעשו בתום לב בקשר להפעלת פרויקט סימביוזה תעשייתית אשר ייצר חיבורים בין גופים אשר יניבו עסקאות של סחר בתוצרי לוואי ופסולות עבור משרד  הכלכלה והתעשייה, לרבות  איתור וזיהוי הזדמנויות לעסקאות של סחר בתוצאי לוואי  ופסולות בין יצרני תוצאי לוואי ופסולת וצרכנים  פוטנציאליים, גיוס הלקוחות, קידום העסקאות כולל ליווי מקצועי של גופים אילו עד לשלב חתימת העסקה, הצגת פוטנציאל  לתועלת כלכלית ותועלת סביבתית, הצגת שימושים חדשניים לתוצאי הלוואי והפסולת, הפקת דוחות ומידע למשרד ביחס להיקפי ואופי של תוצרי הלוואי, סוגי השימושים הפוטנציאליים בתוצרים, חסמים עסקיים ורגולטוריים לביצוע עסקאות, מידע לגבי הלקוחות שגויסו,  פירוט לגבי עסקאות פוטנציאליות וכאלו שנחתמו בפועל, בהתאם למכרז ולהסכם עם מדינת</w:t>
      </w:r>
      <w:r w:rsidR="00E70FF7">
        <w:rPr>
          <w:rFonts w:cs="David" w:hint="cs"/>
          <w:sz w:val="24"/>
          <w:szCs w:val="24"/>
          <w:rtl/>
        </w:rPr>
        <w:t xml:space="preserve"> </w:t>
      </w:r>
      <w:r w:rsidRPr="00E70FF7">
        <w:rPr>
          <w:rFonts w:cs="David" w:hint="cs"/>
          <w:sz w:val="24"/>
          <w:szCs w:val="24"/>
          <w:rtl/>
        </w:rPr>
        <w:t xml:space="preserve">ישראל </w:t>
      </w:r>
      <w:r w:rsidRPr="00E70FF7">
        <w:rPr>
          <w:rFonts w:cs="David"/>
          <w:sz w:val="24"/>
          <w:szCs w:val="24"/>
          <w:rtl/>
        </w:rPr>
        <w:t>–</w:t>
      </w:r>
      <w:r w:rsidR="00E70FF7">
        <w:rPr>
          <w:rFonts w:cs="David" w:hint="cs"/>
          <w:sz w:val="24"/>
          <w:szCs w:val="24"/>
          <w:rtl/>
        </w:rPr>
        <w:t xml:space="preserve"> משרד הכלכלה והתעשייה.</w:t>
      </w:r>
    </w:p>
    <w:p w:rsidR="007563C9" w:rsidRPr="00E70FF7" w:rsidRDefault="007563C9" w:rsidP="00E70FF7">
      <w:pPr>
        <w:pStyle w:val="a7"/>
        <w:numPr>
          <w:ilvl w:val="3"/>
          <w:numId w:val="12"/>
        </w:numPr>
        <w:tabs>
          <w:tab w:val="clear" w:pos="2662"/>
        </w:tabs>
        <w:ind w:left="368" w:hanging="284"/>
        <w:rPr>
          <w:rFonts w:cs="David"/>
          <w:sz w:val="24"/>
          <w:szCs w:val="24"/>
          <w:rtl/>
        </w:rPr>
      </w:pPr>
      <w:r w:rsidRPr="00E70FF7">
        <w:rPr>
          <w:rFonts w:cs="David" w:hint="cs"/>
          <w:sz w:val="24"/>
          <w:szCs w:val="24"/>
          <w:rtl/>
        </w:rPr>
        <w:t xml:space="preserve">גבול האחריות למקרה ולתקופת הביטוח (שנה) לא יפחת מ </w:t>
      </w:r>
      <w:r w:rsidRPr="00E70FF7">
        <w:rPr>
          <w:rFonts w:cs="David"/>
          <w:sz w:val="24"/>
          <w:szCs w:val="24"/>
          <w:rtl/>
        </w:rPr>
        <w:t>–</w:t>
      </w:r>
      <w:r w:rsidRPr="00E70FF7">
        <w:rPr>
          <w:rFonts w:cs="David" w:hint="cs"/>
          <w:sz w:val="24"/>
          <w:szCs w:val="24"/>
          <w:rtl/>
        </w:rPr>
        <w:t xml:space="preserve"> 500,000  דולר ארה"ב;</w:t>
      </w:r>
    </w:p>
    <w:p w:rsidR="007563C9" w:rsidRPr="00E70FF7" w:rsidRDefault="007563C9" w:rsidP="00E70FF7">
      <w:pPr>
        <w:pStyle w:val="a7"/>
        <w:numPr>
          <w:ilvl w:val="3"/>
          <w:numId w:val="12"/>
        </w:numPr>
        <w:tabs>
          <w:tab w:val="clear" w:pos="2662"/>
        </w:tabs>
        <w:ind w:left="368" w:hanging="284"/>
        <w:rPr>
          <w:rFonts w:cs="David"/>
          <w:sz w:val="24"/>
          <w:szCs w:val="24"/>
          <w:rtl/>
        </w:rPr>
      </w:pPr>
      <w:r w:rsidRPr="00E70FF7">
        <w:rPr>
          <w:rFonts w:cs="David" w:hint="cs"/>
          <w:sz w:val="24"/>
          <w:szCs w:val="24"/>
          <w:rtl/>
        </w:rPr>
        <w:t>הכיסוי על פי הפוליסה יורחב לכלול את ההרחבות הבאות:-</w:t>
      </w:r>
    </w:p>
    <w:p w:rsidR="007563C9" w:rsidRPr="007563C9" w:rsidRDefault="007563C9" w:rsidP="007563C9">
      <w:pPr>
        <w:spacing w:line="280" w:lineRule="exact"/>
        <w:ind w:left="498" w:hanging="180"/>
        <w:rPr>
          <w:rtl/>
        </w:rPr>
      </w:pPr>
      <w:r w:rsidRPr="007563C9">
        <w:rPr>
          <w:rFonts w:hint="cs"/>
          <w:rtl/>
        </w:rPr>
        <w:t>- מרמה ואי יושר עובדים;</w:t>
      </w:r>
    </w:p>
    <w:p w:rsidR="007563C9" w:rsidRPr="007563C9" w:rsidRDefault="007563C9" w:rsidP="007563C9">
      <w:pPr>
        <w:spacing w:line="280" w:lineRule="exact"/>
        <w:ind w:left="498" w:hanging="180"/>
        <w:rPr>
          <w:rtl/>
        </w:rPr>
      </w:pPr>
      <w:r w:rsidRPr="007563C9">
        <w:rPr>
          <w:rFonts w:hint="cs"/>
          <w:rtl/>
        </w:rPr>
        <w:t>- אבדן מסמכים לרבות אבדן השימוש ו/או העיכוב עקב מקרה ביטוח;</w:t>
      </w:r>
    </w:p>
    <w:p w:rsidR="007563C9" w:rsidRPr="007563C9" w:rsidRDefault="007563C9" w:rsidP="007563C9">
      <w:pPr>
        <w:spacing w:line="280" w:lineRule="exact"/>
        <w:ind w:left="498" w:hanging="180"/>
        <w:rPr>
          <w:rtl/>
        </w:rPr>
      </w:pPr>
      <w:r w:rsidRPr="007563C9">
        <w:rPr>
          <w:rFonts w:hint="cs"/>
          <w:rtl/>
        </w:rPr>
        <w:t xml:space="preserve">- </w:t>
      </w:r>
      <w:r w:rsidRPr="007563C9">
        <w:rPr>
          <w:rFonts w:hint="cs"/>
          <w:rtl/>
        </w:rPr>
        <w:tab/>
        <w:t>דיבה והשמצה, פגיעה בפרטיות, לשון הרע;</w:t>
      </w:r>
    </w:p>
    <w:p w:rsidR="007563C9" w:rsidRPr="007563C9" w:rsidRDefault="007563C9" w:rsidP="007563C9">
      <w:pPr>
        <w:ind w:left="498" w:hanging="720"/>
        <w:rPr>
          <w:rtl/>
        </w:rPr>
      </w:pPr>
      <w:r w:rsidRPr="007563C9">
        <w:rPr>
          <w:rFonts w:hint="cs"/>
          <w:rtl/>
        </w:rPr>
        <w:t xml:space="preserve">          - אחריות צולבת, אולם הפוליסה לא תכסה את תביעות נותן השירותים כלפי מדינת </w:t>
      </w:r>
    </w:p>
    <w:p w:rsidR="007563C9" w:rsidRPr="007563C9" w:rsidRDefault="007563C9" w:rsidP="007563C9">
      <w:pPr>
        <w:spacing w:line="280" w:lineRule="exact"/>
        <w:ind w:left="498" w:hanging="180"/>
        <w:jc w:val="both"/>
        <w:rPr>
          <w:rtl/>
        </w:rPr>
      </w:pPr>
      <w:r w:rsidRPr="007563C9">
        <w:rPr>
          <w:rFonts w:hint="cs"/>
          <w:rtl/>
        </w:rPr>
        <w:t xml:space="preserve">  ישראל </w:t>
      </w:r>
      <w:r w:rsidRPr="007563C9">
        <w:rPr>
          <w:rtl/>
        </w:rPr>
        <w:t>–</w:t>
      </w:r>
      <w:r w:rsidRPr="007563C9">
        <w:rPr>
          <w:rFonts w:hint="cs"/>
          <w:rtl/>
        </w:rPr>
        <w:t xml:space="preserve"> משרד הכלכלה והתעשייה;</w:t>
      </w:r>
    </w:p>
    <w:p w:rsidR="007563C9" w:rsidRPr="007563C9" w:rsidRDefault="007563C9" w:rsidP="007563C9">
      <w:pPr>
        <w:spacing w:line="280" w:lineRule="exact"/>
        <w:ind w:left="498" w:hanging="180"/>
        <w:jc w:val="both"/>
        <w:rPr>
          <w:rtl/>
        </w:rPr>
      </w:pPr>
      <w:r w:rsidRPr="007563C9">
        <w:rPr>
          <w:rFonts w:hint="cs"/>
          <w:rtl/>
        </w:rPr>
        <w:t>- הארכת תקופת הגילוי לפחות 6 חודשים.</w:t>
      </w:r>
    </w:p>
    <w:p w:rsidR="007563C9" w:rsidRPr="00E70FF7" w:rsidRDefault="007563C9" w:rsidP="00E70FF7">
      <w:pPr>
        <w:pStyle w:val="a7"/>
        <w:numPr>
          <w:ilvl w:val="3"/>
          <w:numId w:val="12"/>
        </w:numPr>
        <w:tabs>
          <w:tab w:val="clear" w:pos="2662"/>
        </w:tabs>
        <w:ind w:left="368" w:hanging="284"/>
        <w:rPr>
          <w:rFonts w:cs="David"/>
          <w:sz w:val="24"/>
          <w:szCs w:val="24"/>
          <w:rtl/>
        </w:rPr>
      </w:pPr>
      <w:r w:rsidRPr="00E70FF7">
        <w:rPr>
          <w:rFonts w:cs="David" w:hint="cs"/>
          <w:sz w:val="24"/>
          <w:szCs w:val="24"/>
          <w:rtl/>
        </w:rPr>
        <w:t xml:space="preserve">הביטוח מורחב לשפות את מדינת ישראל </w:t>
      </w:r>
      <w:r w:rsidRPr="00E70FF7">
        <w:rPr>
          <w:rFonts w:cs="David"/>
          <w:sz w:val="24"/>
          <w:szCs w:val="24"/>
          <w:rtl/>
        </w:rPr>
        <w:t>–</w:t>
      </w:r>
      <w:r w:rsidRPr="00E70FF7">
        <w:rPr>
          <w:rFonts w:cs="David" w:hint="cs"/>
          <w:sz w:val="24"/>
          <w:szCs w:val="24"/>
          <w:rtl/>
        </w:rPr>
        <w:t xml:space="preserve"> משרד הכלכלה והתעשייה ככל שייחשבו אחראים למעשי ו/או מחדלי נותן השירותים וכל הפועלים מטעמו.</w:t>
      </w:r>
    </w:p>
    <w:p w:rsidR="007563C9" w:rsidRPr="007563C9" w:rsidRDefault="007563C9" w:rsidP="007563C9">
      <w:pPr>
        <w:spacing w:line="280" w:lineRule="exact"/>
        <w:rPr>
          <w:rtl/>
        </w:rPr>
      </w:pPr>
    </w:p>
    <w:p w:rsidR="007563C9" w:rsidRPr="007563C9" w:rsidRDefault="007563C9" w:rsidP="007563C9">
      <w:pPr>
        <w:spacing w:line="280" w:lineRule="exact"/>
        <w:rPr>
          <w:b/>
          <w:bCs/>
          <w:u w:val="single"/>
          <w:rtl/>
        </w:rPr>
      </w:pPr>
      <w:r w:rsidRPr="007563C9">
        <w:rPr>
          <w:rFonts w:hint="cs"/>
          <w:b/>
          <w:bCs/>
          <w:u w:val="single"/>
          <w:rtl/>
        </w:rPr>
        <w:t>כללי</w:t>
      </w:r>
    </w:p>
    <w:p w:rsidR="007563C9" w:rsidRPr="007563C9" w:rsidRDefault="007563C9" w:rsidP="007563C9">
      <w:pPr>
        <w:spacing w:line="280" w:lineRule="exact"/>
        <w:rPr>
          <w:b/>
          <w:bCs/>
          <w:sz w:val="28"/>
          <w:szCs w:val="28"/>
          <w:u w:val="single"/>
          <w:rtl/>
        </w:rPr>
      </w:pPr>
    </w:p>
    <w:p w:rsidR="007563C9" w:rsidRPr="007563C9" w:rsidRDefault="007563C9" w:rsidP="007563C9">
      <w:pPr>
        <w:spacing w:line="280" w:lineRule="exact"/>
        <w:rPr>
          <w:rtl/>
        </w:rPr>
      </w:pPr>
      <w:r w:rsidRPr="007563C9">
        <w:rPr>
          <w:rFonts w:hint="cs"/>
          <w:rtl/>
        </w:rPr>
        <w:t>בפוליסות הביטוח  הנ"ל נכללו התנאים הבאים</w:t>
      </w:r>
      <w:smartTag w:uri="urn:schemas-microsoft-com:office:smarttags" w:element="PersonName">
        <w:r w:rsidRPr="007563C9">
          <w:rPr>
            <w:rFonts w:hint="cs"/>
            <w:rtl/>
          </w:rPr>
          <w:t>:</w:t>
        </w:r>
      </w:smartTag>
    </w:p>
    <w:p w:rsidR="007563C9" w:rsidRPr="007563C9" w:rsidRDefault="007563C9" w:rsidP="007563C9">
      <w:pPr>
        <w:spacing w:line="280" w:lineRule="exact"/>
        <w:rPr>
          <w:rtl/>
        </w:rPr>
      </w:pPr>
      <w:r w:rsidRPr="007563C9">
        <w:rPr>
          <w:rFonts w:hint="cs"/>
          <w:rtl/>
        </w:rPr>
        <w:t xml:space="preserve"> </w:t>
      </w:r>
    </w:p>
    <w:p w:rsidR="007563C9" w:rsidRPr="005C0BFC" w:rsidRDefault="007563C9" w:rsidP="005C0BFC">
      <w:pPr>
        <w:pStyle w:val="a7"/>
        <w:numPr>
          <w:ilvl w:val="6"/>
          <w:numId w:val="12"/>
        </w:numPr>
        <w:tabs>
          <w:tab w:val="clear" w:pos="4822"/>
        </w:tabs>
        <w:spacing w:line="280" w:lineRule="exact"/>
        <w:ind w:left="509" w:hanging="425"/>
        <w:jc w:val="both"/>
        <w:rPr>
          <w:rFonts w:cs="David"/>
          <w:sz w:val="24"/>
          <w:szCs w:val="24"/>
          <w:rtl/>
        </w:rPr>
      </w:pPr>
      <w:r w:rsidRPr="005C0BFC">
        <w:rPr>
          <w:rFonts w:cs="David" w:hint="cs"/>
          <w:sz w:val="24"/>
          <w:szCs w:val="24"/>
          <w:rtl/>
        </w:rPr>
        <w:t xml:space="preserve">לשם המבוטח התווספו כמבוטחים נוספים:  </w:t>
      </w:r>
      <w:r w:rsidRPr="005C0BFC">
        <w:rPr>
          <w:rFonts w:cs="David" w:hint="cs"/>
          <w:b/>
          <w:bCs/>
          <w:sz w:val="24"/>
          <w:szCs w:val="24"/>
          <w:rtl/>
        </w:rPr>
        <w:t xml:space="preserve"> מדינת ישראל </w:t>
      </w:r>
      <w:r w:rsidRPr="005C0BFC">
        <w:rPr>
          <w:rFonts w:cs="David"/>
          <w:b/>
          <w:bCs/>
          <w:sz w:val="24"/>
          <w:szCs w:val="24"/>
          <w:rtl/>
        </w:rPr>
        <w:t>–</w:t>
      </w:r>
      <w:r w:rsidRPr="005C0BFC">
        <w:rPr>
          <w:rFonts w:cs="David" w:hint="cs"/>
          <w:b/>
          <w:bCs/>
          <w:sz w:val="24"/>
          <w:szCs w:val="24"/>
          <w:rtl/>
        </w:rPr>
        <w:t xml:space="preserve"> משרד הכלכלה והתעשייה</w:t>
      </w:r>
      <w:r w:rsidRPr="005C0BFC">
        <w:rPr>
          <w:rFonts w:cs="David" w:hint="cs"/>
          <w:sz w:val="24"/>
          <w:szCs w:val="24"/>
          <w:rtl/>
        </w:rPr>
        <w:t>, בכפוף להרחבי  השיפוי כמפורט לעיל.</w:t>
      </w:r>
    </w:p>
    <w:p w:rsidR="007563C9" w:rsidRPr="007563C9" w:rsidRDefault="007563C9" w:rsidP="007563C9">
      <w:pPr>
        <w:spacing w:line="280" w:lineRule="exact"/>
        <w:ind w:left="273" w:hanging="273"/>
        <w:rPr>
          <w:rtl/>
        </w:rPr>
      </w:pPr>
    </w:p>
    <w:p w:rsidR="007563C9" w:rsidRPr="005C0BFC" w:rsidRDefault="007563C9" w:rsidP="00A34C76">
      <w:pPr>
        <w:pStyle w:val="a7"/>
        <w:numPr>
          <w:ilvl w:val="6"/>
          <w:numId w:val="12"/>
        </w:numPr>
        <w:tabs>
          <w:tab w:val="clear" w:pos="4822"/>
        </w:tabs>
        <w:spacing w:line="280" w:lineRule="exact"/>
        <w:ind w:left="509" w:hanging="425"/>
        <w:rPr>
          <w:rFonts w:cs="David"/>
          <w:sz w:val="24"/>
          <w:szCs w:val="24"/>
          <w:rtl/>
        </w:rPr>
      </w:pPr>
      <w:r w:rsidRPr="005C0BFC">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למשרד הכלכלה והתעשייה.</w:t>
      </w:r>
    </w:p>
    <w:p w:rsidR="007563C9" w:rsidRPr="007563C9" w:rsidRDefault="007563C9" w:rsidP="007563C9">
      <w:pPr>
        <w:spacing w:line="280" w:lineRule="exact"/>
        <w:ind w:left="273" w:hanging="273"/>
        <w:rPr>
          <w:rtl/>
        </w:rPr>
      </w:pPr>
    </w:p>
    <w:p w:rsidR="007563C9" w:rsidRPr="00A34C76" w:rsidRDefault="007563C9" w:rsidP="00A34C76">
      <w:pPr>
        <w:pStyle w:val="a7"/>
        <w:numPr>
          <w:ilvl w:val="6"/>
          <w:numId w:val="12"/>
        </w:numPr>
        <w:tabs>
          <w:tab w:val="clear" w:pos="4822"/>
        </w:tabs>
        <w:spacing w:line="280" w:lineRule="exact"/>
        <w:ind w:left="509" w:hanging="425"/>
        <w:rPr>
          <w:rFonts w:cs="David"/>
          <w:sz w:val="24"/>
          <w:szCs w:val="24"/>
          <w:rtl/>
        </w:rPr>
      </w:pPr>
      <w:r w:rsidRPr="00A34C76">
        <w:rPr>
          <w:rFonts w:cs="David" w:hint="cs"/>
          <w:sz w:val="24"/>
          <w:szCs w:val="24"/>
          <w:rtl/>
        </w:rPr>
        <w:t>אנו מוותרים  על כל זכות שיבוב, תביעה, השתתפות  או חזרה, כלפי מדינת ישראל- משרד הכלכלה והתעשייה, ועובדיהם, ובלבד שהוויתור לא יחול  לטובת אדם שגרם לנזק מתוך כוונת  זדון.</w:t>
      </w:r>
    </w:p>
    <w:p w:rsidR="007563C9" w:rsidRPr="007563C9" w:rsidRDefault="007563C9" w:rsidP="007563C9">
      <w:pPr>
        <w:spacing w:line="280" w:lineRule="exact"/>
        <w:ind w:left="273" w:hanging="273"/>
        <w:rPr>
          <w:rtl/>
        </w:rPr>
      </w:pPr>
    </w:p>
    <w:p w:rsidR="007563C9" w:rsidRDefault="007563C9" w:rsidP="00A34C76">
      <w:pPr>
        <w:pStyle w:val="a7"/>
        <w:numPr>
          <w:ilvl w:val="6"/>
          <w:numId w:val="12"/>
        </w:numPr>
        <w:tabs>
          <w:tab w:val="clear" w:pos="4822"/>
        </w:tabs>
        <w:spacing w:line="280" w:lineRule="exact"/>
        <w:ind w:left="509" w:hanging="425"/>
        <w:rPr>
          <w:rFonts w:cs="David"/>
          <w:sz w:val="24"/>
          <w:szCs w:val="24"/>
        </w:rPr>
      </w:pPr>
      <w:r w:rsidRPr="00A34C76">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E64331" w:rsidRPr="00E64331" w:rsidRDefault="00E64331" w:rsidP="00E64331">
      <w:pPr>
        <w:pStyle w:val="a7"/>
        <w:rPr>
          <w:rFonts w:cs="David"/>
          <w:sz w:val="24"/>
          <w:szCs w:val="24"/>
          <w:rtl/>
        </w:rPr>
      </w:pPr>
    </w:p>
    <w:p w:rsidR="007563C9" w:rsidRPr="00E64331" w:rsidRDefault="007563C9" w:rsidP="00E64331">
      <w:pPr>
        <w:pStyle w:val="a7"/>
        <w:numPr>
          <w:ilvl w:val="6"/>
          <w:numId w:val="12"/>
        </w:numPr>
        <w:tabs>
          <w:tab w:val="clear" w:pos="4822"/>
        </w:tabs>
        <w:spacing w:line="280" w:lineRule="exact"/>
        <w:ind w:left="509" w:hanging="425"/>
        <w:rPr>
          <w:rFonts w:cs="David"/>
          <w:sz w:val="24"/>
          <w:szCs w:val="24"/>
          <w:rtl/>
        </w:rPr>
      </w:pPr>
      <w:r w:rsidRPr="00E64331">
        <w:rPr>
          <w:rFonts w:cs="David" w:hint="cs"/>
          <w:sz w:val="24"/>
          <w:szCs w:val="24"/>
          <w:rtl/>
        </w:rPr>
        <w:t>ההשתתפויות העצמיות הנקובות בכל פוליסה ופוליסה תחולנה בלעדית על נותן השירותים.</w:t>
      </w:r>
    </w:p>
    <w:p w:rsidR="007563C9" w:rsidRPr="007563C9" w:rsidRDefault="007563C9" w:rsidP="007563C9">
      <w:pPr>
        <w:spacing w:line="280" w:lineRule="exact"/>
        <w:ind w:left="273" w:hanging="273"/>
        <w:rPr>
          <w:rtl/>
        </w:rPr>
      </w:pPr>
      <w:r w:rsidRPr="007563C9">
        <w:rPr>
          <w:rFonts w:hint="cs"/>
          <w:rtl/>
        </w:rPr>
        <w:t xml:space="preserve">      </w:t>
      </w:r>
    </w:p>
    <w:p w:rsidR="00E64331" w:rsidRDefault="007563C9" w:rsidP="00E64331">
      <w:pPr>
        <w:pStyle w:val="a7"/>
        <w:numPr>
          <w:ilvl w:val="6"/>
          <w:numId w:val="12"/>
        </w:numPr>
        <w:tabs>
          <w:tab w:val="clear" w:pos="4822"/>
        </w:tabs>
        <w:spacing w:line="280" w:lineRule="exact"/>
        <w:ind w:left="509" w:hanging="425"/>
        <w:rPr>
          <w:rFonts w:cs="David"/>
          <w:sz w:val="24"/>
          <w:szCs w:val="24"/>
          <w:rtl/>
        </w:rPr>
      </w:pPr>
      <w:r w:rsidRPr="00E64331">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E64331" w:rsidRDefault="00E64331">
      <w:pPr>
        <w:bidi w:val="0"/>
        <w:rPr>
          <w:rtl/>
        </w:rPr>
      </w:pPr>
      <w:r>
        <w:rPr>
          <w:rtl/>
        </w:rPr>
        <w:br w:type="page"/>
      </w:r>
    </w:p>
    <w:p w:rsidR="007563C9" w:rsidRPr="00E64331" w:rsidRDefault="007563C9" w:rsidP="00E64331">
      <w:pPr>
        <w:pStyle w:val="a7"/>
        <w:numPr>
          <w:ilvl w:val="6"/>
          <w:numId w:val="12"/>
        </w:numPr>
        <w:tabs>
          <w:tab w:val="clear" w:pos="4822"/>
        </w:tabs>
        <w:spacing w:line="280" w:lineRule="exact"/>
        <w:ind w:left="509" w:hanging="425"/>
        <w:rPr>
          <w:rFonts w:cs="David"/>
          <w:sz w:val="24"/>
          <w:szCs w:val="24"/>
          <w:rtl/>
        </w:rPr>
      </w:pPr>
      <w:r w:rsidRPr="00E64331">
        <w:rPr>
          <w:rFonts w:cs="David" w:hint="cs"/>
          <w:sz w:val="24"/>
          <w:szCs w:val="24"/>
          <w:rtl/>
        </w:rPr>
        <w:lastRenderedPageBreak/>
        <w:t>תנאי הכיסוי של הפוליסות חבות מעבידים ואחריות כלפי צד שלישי לא יפחתו מהמקובל על פי תנאי "פוליסות נוסח ביט"</w:t>
      </w:r>
      <w:r w:rsidR="00994BD6" w:rsidRPr="00E64331">
        <w:rPr>
          <w:rFonts w:cs="David" w:hint="cs"/>
          <w:sz w:val="24"/>
          <w:szCs w:val="24"/>
          <w:rtl/>
        </w:rPr>
        <w:t xml:space="preserve"> </w:t>
      </w:r>
      <w:r w:rsidR="008F7641" w:rsidRPr="00E64331">
        <w:rPr>
          <w:rFonts w:cs="David"/>
          <w:sz w:val="24"/>
          <w:szCs w:val="24"/>
          <w:u w:val="single"/>
          <w:rtl/>
        </w:rPr>
        <w:fldChar w:fldCharType="begin">
          <w:ffData>
            <w:name w:val="Text15"/>
            <w:enabled/>
            <w:calcOnExit w:val="0"/>
            <w:textInput/>
          </w:ffData>
        </w:fldChar>
      </w:r>
      <w:bookmarkStart w:id="603" w:name="Text15"/>
      <w:r w:rsidR="008F7641" w:rsidRPr="00E64331">
        <w:rPr>
          <w:rFonts w:cs="David"/>
          <w:sz w:val="24"/>
          <w:szCs w:val="24"/>
          <w:u w:val="single"/>
          <w:rtl/>
        </w:rPr>
        <w:instrText xml:space="preserve"> </w:instrText>
      </w:r>
      <w:r w:rsidR="008F7641" w:rsidRPr="00E64331">
        <w:rPr>
          <w:rFonts w:cs="David" w:hint="cs"/>
          <w:sz w:val="24"/>
          <w:szCs w:val="24"/>
          <w:u w:val="single"/>
        </w:rPr>
        <w:instrText>FORMTEXT</w:instrText>
      </w:r>
      <w:r w:rsidR="008F7641" w:rsidRPr="00E64331">
        <w:rPr>
          <w:rFonts w:cs="David"/>
          <w:sz w:val="24"/>
          <w:szCs w:val="24"/>
          <w:u w:val="single"/>
          <w:rtl/>
        </w:rPr>
        <w:instrText xml:space="preserve"> </w:instrText>
      </w:r>
      <w:r w:rsidR="008F7641" w:rsidRPr="00E64331">
        <w:rPr>
          <w:rFonts w:cs="David"/>
          <w:sz w:val="24"/>
          <w:szCs w:val="24"/>
          <w:u w:val="single"/>
          <w:rtl/>
        </w:rPr>
      </w:r>
      <w:r w:rsidR="008F7641" w:rsidRPr="00E64331">
        <w:rPr>
          <w:rFonts w:cs="David"/>
          <w:sz w:val="24"/>
          <w:szCs w:val="24"/>
          <w:u w:val="single"/>
          <w:rtl/>
        </w:rPr>
        <w:fldChar w:fldCharType="separate"/>
      </w:r>
      <w:r w:rsidR="008F7641" w:rsidRPr="00E64331">
        <w:rPr>
          <w:rFonts w:cs="David"/>
          <w:noProof/>
          <w:sz w:val="24"/>
          <w:szCs w:val="24"/>
          <w:u w:val="single"/>
          <w:rtl/>
        </w:rPr>
        <w:t> </w:t>
      </w:r>
      <w:r w:rsidR="00CB737C" w:rsidRPr="00E64331">
        <w:rPr>
          <w:rFonts w:cs="David" w:hint="cs"/>
          <w:noProof/>
          <w:sz w:val="24"/>
          <w:szCs w:val="24"/>
          <w:u w:val="single"/>
          <w:rtl/>
        </w:rPr>
        <w:t xml:space="preserve">              </w:t>
      </w:r>
      <w:r w:rsidR="008F7641" w:rsidRPr="00E64331">
        <w:rPr>
          <w:rFonts w:cs="David"/>
          <w:noProof/>
          <w:sz w:val="24"/>
          <w:szCs w:val="24"/>
          <w:u w:val="single"/>
          <w:rtl/>
        </w:rPr>
        <w:t> </w:t>
      </w:r>
      <w:r w:rsidR="008F7641" w:rsidRPr="00E64331">
        <w:rPr>
          <w:rFonts w:cs="David"/>
          <w:noProof/>
          <w:sz w:val="24"/>
          <w:szCs w:val="24"/>
          <w:u w:val="single"/>
          <w:rtl/>
        </w:rPr>
        <w:t> </w:t>
      </w:r>
      <w:r w:rsidR="008F7641" w:rsidRPr="00E64331">
        <w:rPr>
          <w:rFonts w:cs="David"/>
          <w:noProof/>
          <w:sz w:val="24"/>
          <w:szCs w:val="24"/>
          <w:u w:val="single"/>
          <w:rtl/>
        </w:rPr>
        <w:t> </w:t>
      </w:r>
      <w:r w:rsidR="008F7641" w:rsidRPr="00E64331">
        <w:rPr>
          <w:rFonts w:cs="David"/>
          <w:noProof/>
          <w:sz w:val="24"/>
          <w:szCs w:val="24"/>
          <w:u w:val="single"/>
          <w:rtl/>
        </w:rPr>
        <w:t> </w:t>
      </w:r>
      <w:r w:rsidR="008F7641" w:rsidRPr="00E64331">
        <w:rPr>
          <w:rFonts w:cs="David"/>
          <w:sz w:val="24"/>
          <w:szCs w:val="24"/>
          <w:u w:val="single"/>
          <w:rtl/>
        </w:rPr>
        <w:fldChar w:fldCharType="end"/>
      </w:r>
      <w:bookmarkEnd w:id="603"/>
      <w:r w:rsidR="00CB737C" w:rsidRPr="00E64331">
        <w:rPr>
          <w:rFonts w:cs="David" w:hint="cs"/>
          <w:sz w:val="24"/>
          <w:szCs w:val="24"/>
          <w:rtl/>
        </w:rPr>
        <w:t xml:space="preserve"> </w:t>
      </w:r>
      <w:r w:rsidRPr="00E64331">
        <w:rPr>
          <w:rFonts w:cs="David" w:hint="cs"/>
          <w:sz w:val="24"/>
          <w:szCs w:val="24"/>
          <w:rtl/>
        </w:rPr>
        <w:t>(יש לציין את שנת הנוסח),  בכפוף להרחבת הכיסויים המתחייבים על פי המצוין לעיל.</w:t>
      </w:r>
    </w:p>
    <w:p w:rsidR="007563C9" w:rsidRPr="007563C9" w:rsidRDefault="007563C9" w:rsidP="007563C9">
      <w:pPr>
        <w:ind w:left="273" w:hanging="270"/>
        <w:jc w:val="both"/>
        <w:rPr>
          <w:rtl/>
        </w:rPr>
      </w:pPr>
    </w:p>
    <w:p w:rsidR="007563C9" w:rsidRPr="00E64331" w:rsidRDefault="007563C9" w:rsidP="00E64331">
      <w:pPr>
        <w:pStyle w:val="a7"/>
        <w:numPr>
          <w:ilvl w:val="6"/>
          <w:numId w:val="12"/>
        </w:numPr>
        <w:tabs>
          <w:tab w:val="clear" w:pos="4822"/>
        </w:tabs>
        <w:spacing w:line="280" w:lineRule="exact"/>
        <w:ind w:left="509" w:hanging="425"/>
        <w:rPr>
          <w:rFonts w:cs="David"/>
          <w:sz w:val="24"/>
          <w:szCs w:val="24"/>
          <w:rtl/>
        </w:rPr>
      </w:pPr>
      <w:r w:rsidRPr="00E64331">
        <w:rPr>
          <w:rFonts w:cs="David" w:hint="cs"/>
          <w:sz w:val="24"/>
          <w:szCs w:val="24"/>
          <w:rtl/>
        </w:rPr>
        <w:t>חריג כוונה ו/או רשלנות רבתי מבוטל ככל שקיים בכל הפוליסות המבוטחות.</w:t>
      </w:r>
    </w:p>
    <w:p w:rsidR="007563C9" w:rsidRPr="007563C9" w:rsidRDefault="007563C9" w:rsidP="007563C9">
      <w:pPr>
        <w:spacing w:line="280" w:lineRule="exact"/>
        <w:rPr>
          <w:rtl/>
        </w:rPr>
      </w:pPr>
      <w:r w:rsidRPr="007563C9">
        <w:rPr>
          <w:rFonts w:hint="cs"/>
          <w:rtl/>
        </w:rPr>
        <w:t xml:space="preserve">            </w:t>
      </w:r>
    </w:p>
    <w:p w:rsidR="007563C9" w:rsidRPr="007563C9" w:rsidRDefault="007563C9" w:rsidP="007563C9">
      <w:pPr>
        <w:spacing w:line="280" w:lineRule="exact"/>
        <w:rPr>
          <w:b/>
          <w:bCs/>
          <w:rtl/>
        </w:rPr>
      </w:pPr>
      <w:r w:rsidRPr="007563C9">
        <w:rPr>
          <w:rFonts w:hint="cs"/>
          <w:b/>
          <w:bCs/>
          <w:rtl/>
        </w:rPr>
        <w:t>בכפוף לתנאי וסייגי הפוליסות המקוריות עד כמה שלא שונו במפורש על פי האמור באישור זה.</w:t>
      </w:r>
    </w:p>
    <w:p w:rsidR="007563C9" w:rsidRPr="007563C9" w:rsidRDefault="007563C9" w:rsidP="007563C9">
      <w:pPr>
        <w:spacing w:line="280" w:lineRule="exact"/>
        <w:rPr>
          <w:rtl/>
        </w:rPr>
      </w:pPr>
    </w:p>
    <w:p w:rsidR="007563C9" w:rsidRPr="007563C9" w:rsidRDefault="007563C9" w:rsidP="007563C9">
      <w:pPr>
        <w:spacing w:line="280" w:lineRule="exact"/>
        <w:rPr>
          <w:rtl/>
        </w:rPr>
      </w:pPr>
    </w:p>
    <w:p w:rsidR="007563C9" w:rsidRPr="007563C9" w:rsidRDefault="007563C9" w:rsidP="007563C9">
      <w:pPr>
        <w:rPr>
          <w:rtl/>
        </w:rPr>
      </w:pPr>
      <w:r w:rsidRPr="007563C9">
        <w:rPr>
          <w:rFonts w:hint="cs"/>
          <w:rtl/>
        </w:rPr>
        <w:t xml:space="preserve">                                                                                       בכבוד רב,</w:t>
      </w:r>
    </w:p>
    <w:p w:rsidR="007563C9" w:rsidRPr="007563C9" w:rsidRDefault="007563C9" w:rsidP="007563C9">
      <w:pPr>
        <w:rPr>
          <w:rtl/>
        </w:rPr>
      </w:pPr>
      <w:r w:rsidRPr="007563C9">
        <w:rPr>
          <w:rFonts w:hint="cs"/>
          <w:rtl/>
        </w:rPr>
        <w:t xml:space="preserve">               </w:t>
      </w:r>
    </w:p>
    <w:p w:rsidR="007563C9" w:rsidRPr="007563C9" w:rsidRDefault="007563C9" w:rsidP="007563C9">
      <w:pPr>
        <w:rPr>
          <w:rtl/>
        </w:rPr>
      </w:pPr>
      <w:r w:rsidRPr="007563C9">
        <w:rPr>
          <w:rFonts w:hint="cs"/>
          <w:rtl/>
        </w:rPr>
        <w:t xml:space="preserve">   </w:t>
      </w:r>
    </w:p>
    <w:p w:rsidR="007563C9" w:rsidRPr="007563C9" w:rsidRDefault="007563C9" w:rsidP="007563C9">
      <w:pPr>
        <w:rPr>
          <w:rtl/>
        </w:rPr>
      </w:pPr>
    </w:p>
    <w:p w:rsidR="007563C9" w:rsidRPr="007563C9" w:rsidRDefault="007563C9" w:rsidP="007563C9">
      <w:pPr>
        <w:rPr>
          <w:rtl/>
        </w:rPr>
      </w:pPr>
    </w:p>
    <w:p w:rsidR="007563C9" w:rsidRPr="007563C9" w:rsidRDefault="007563C9" w:rsidP="00CB737C">
      <w:pPr>
        <w:rPr>
          <w:rtl/>
        </w:rPr>
      </w:pPr>
      <w:r w:rsidRPr="007563C9">
        <w:rPr>
          <w:rFonts w:hint="cs"/>
          <w:rtl/>
        </w:rPr>
        <w:t xml:space="preserve">  </w:t>
      </w:r>
      <w:r w:rsidR="008F7641" w:rsidRPr="00CB737C">
        <w:rPr>
          <w:u w:val="single"/>
          <w:rtl/>
        </w:rPr>
        <w:fldChar w:fldCharType="begin">
          <w:ffData>
            <w:name w:val="Text18"/>
            <w:enabled/>
            <w:calcOnExit w:val="0"/>
            <w:textInput/>
          </w:ffData>
        </w:fldChar>
      </w:r>
      <w:bookmarkStart w:id="604" w:name="Text18"/>
      <w:r w:rsidR="008F7641" w:rsidRPr="00CB737C">
        <w:rPr>
          <w:u w:val="single"/>
          <w:rtl/>
        </w:rPr>
        <w:instrText xml:space="preserve"> </w:instrText>
      </w:r>
      <w:r w:rsidR="008F7641" w:rsidRPr="00CB737C">
        <w:rPr>
          <w:rFonts w:hint="cs"/>
          <w:u w:val="single"/>
        </w:rPr>
        <w:instrText>FORMTEXT</w:instrText>
      </w:r>
      <w:r w:rsidR="008F7641" w:rsidRPr="00CB737C">
        <w:rPr>
          <w:u w:val="single"/>
          <w:rtl/>
        </w:rPr>
        <w:instrText xml:space="preserve"> </w:instrText>
      </w:r>
      <w:r w:rsidR="008F7641" w:rsidRPr="00CB737C">
        <w:rPr>
          <w:u w:val="single"/>
          <w:rtl/>
        </w:rPr>
      </w:r>
      <w:r w:rsidR="008F7641" w:rsidRPr="00CB737C">
        <w:rPr>
          <w:u w:val="single"/>
          <w:rtl/>
        </w:rPr>
        <w:fldChar w:fldCharType="separate"/>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u w:val="single"/>
          <w:rtl/>
        </w:rPr>
        <w:fldChar w:fldCharType="end"/>
      </w:r>
      <w:bookmarkEnd w:id="604"/>
      <w:r w:rsidRPr="007563C9">
        <w:rPr>
          <w:rFonts w:hint="cs"/>
          <w:rtl/>
        </w:rPr>
        <w:t xml:space="preserve">                                                                 </w:t>
      </w:r>
      <w:r w:rsidR="008F7641">
        <w:rPr>
          <w:rFonts w:hint="cs"/>
          <w:rtl/>
        </w:rPr>
        <w:t xml:space="preserve">  </w:t>
      </w:r>
      <w:r w:rsidR="008F7641" w:rsidRPr="00CB737C">
        <w:rPr>
          <w:u w:val="single"/>
          <w:rtl/>
        </w:rPr>
        <w:fldChar w:fldCharType="begin">
          <w:ffData>
            <w:name w:val="Text17"/>
            <w:enabled/>
            <w:calcOnExit w:val="0"/>
            <w:textInput/>
          </w:ffData>
        </w:fldChar>
      </w:r>
      <w:bookmarkStart w:id="605" w:name="Text17"/>
      <w:r w:rsidR="008F7641" w:rsidRPr="00CB737C">
        <w:rPr>
          <w:u w:val="single"/>
          <w:rtl/>
        </w:rPr>
        <w:instrText xml:space="preserve"> </w:instrText>
      </w:r>
      <w:r w:rsidR="008F7641" w:rsidRPr="00CB737C">
        <w:rPr>
          <w:rFonts w:hint="cs"/>
          <w:u w:val="single"/>
        </w:rPr>
        <w:instrText>FORMTEXT</w:instrText>
      </w:r>
      <w:r w:rsidR="008F7641" w:rsidRPr="00CB737C">
        <w:rPr>
          <w:u w:val="single"/>
          <w:rtl/>
        </w:rPr>
        <w:instrText xml:space="preserve"> </w:instrText>
      </w:r>
      <w:r w:rsidR="008F7641" w:rsidRPr="00CB737C">
        <w:rPr>
          <w:u w:val="single"/>
          <w:rtl/>
        </w:rPr>
      </w:r>
      <w:r w:rsidR="008F7641" w:rsidRPr="00CB737C">
        <w:rPr>
          <w:u w:val="single"/>
          <w:rtl/>
        </w:rPr>
        <w:fldChar w:fldCharType="separate"/>
      </w:r>
      <w:r w:rsidR="008F7641" w:rsidRPr="00CB737C">
        <w:rPr>
          <w:noProof/>
          <w:u w:val="single"/>
          <w:rtl/>
        </w:rPr>
        <w:t> </w:t>
      </w:r>
      <w:r w:rsidR="00CB737C">
        <w:rPr>
          <w:rFonts w:hint="cs"/>
          <w:noProof/>
          <w:u w:val="single"/>
          <w:rtl/>
        </w:rPr>
        <w:t xml:space="preserve">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noProof/>
          <w:u w:val="single"/>
          <w:rtl/>
        </w:rPr>
        <w:t> </w:t>
      </w:r>
      <w:r w:rsidR="008F7641" w:rsidRPr="00CB737C">
        <w:rPr>
          <w:u w:val="single"/>
          <w:rtl/>
        </w:rPr>
        <w:fldChar w:fldCharType="end"/>
      </w:r>
      <w:bookmarkEnd w:id="605"/>
    </w:p>
    <w:p w:rsidR="007563C9" w:rsidRPr="007563C9" w:rsidRDefault="008F7641" w:rsidP="008F7641">
      <w:pPr>
        <w:rPr>
          <w:rtl/>
        </w:rPr>
      </w:pPr>
      <w:r>
        <w:rPr>
          <w:rFonts w:hint="cs"/>
          <w:rtl/>
        </w:rPr>
        <w:t xml:space="preserve">   </w:t>
      </w:r>
      <w:r w:rsidR="007563C9" w:rsidRPr="007563C9">
        <w:rPr>
          <w:rFonts w:hint="cs"/>
          <w:rtl/>
        </w:rPr>
        <w:t>תאריך</w:t>
      </w:r>
      <w:r>
        <w:rPr>
          <w:rFonts w:hint="cs"/>
          <w:rtl/>
        </w:rPr>
        <w:t xml:space="preserve">                                                                  </w:t>
      </w:r>
      <w:r w:rsidR="007563C9" w:rsidRPr="007563C9">
        <w:rPr>
          <w:rFonts w:hint="cs"/>
          <w:rtl/>
        </w:rPr>
        <w:t>חתימת מורשה המבטח  וחותמת המבטח</w:t>
      </w:r>
    </w:p>
    <w:p w:rsidR="007563C9" w:rsidRPr="007563C9" w:rsidRDefault="007563C9" w:rsidP="007563C9">
      <w:pPr>
        <w:rPr>
          <w:rtl/>
        </w:rPr>
      </w:pPr>
    </w:p>
    <w:p w:rsidR="00E84CEB" w:rsidRPr="00575920" w:rsidRDefault="00E84CEB" w:rsidP="00575920">
      <w:pPr>
        <w:spacing w:line="276" w:lineRule="auto"/>
        <w:rPr>
          <w:rtl/>
        </w:rPr>
      </w:pPr>
    </w:p>
    <w:p w:rsidR="00E84CEB" w:rsidRPr="00575920" w:rsidRDefault="00E84CEB" w:rsidP="00575920">
      <w:pPr>
        <w:spacing w:line="276" w:lineRule="auto"/>
        <w:rPr>
          <w:rtl/>
        </w:rPr>
      </w:pPr>
    </w:p>
    <w:p w:rsidR="00E84CEB" w:rsidRPr="00575920" w:rsidRDefault="00E84CEB" w:rsidP="00575920">
      <w:pPr>
        <w:spacing w:line="276" w:lineRule="auto"/>
        <w:rPr>
          <w:rtl/>
        </w:rPr>
      </w:pPr>
    </w:p>
    <w:p w:rsidR="00E84CEB" w:rsidRPr="00575920" w:rsidRDefault="00E84CEB" w:rsidP="00575920">
      <w:pPr>
        <w:spacing w:line="276" w:lineRule="auto"/>
        <w:rPr>
          <w:rtl/>
        </w:rPr>
      </w:pPr>
    </w:p>
    <w:p w:rsidR="00E84CEB" w:rsidRPr="00575920" w:rsidRDefault="00E84CEB" w:rsidP="00575920">
      <w:pPr>
        <w:spacing w:line="276" w:lineRule="auto"/>
        <w:rPr>
          <w:rtl/>
        </w:rPr>
      </w:pPr>
    </w:p>
    <w:p w:rsidR="00E84CEB" w:rsidRPr="00575920" w:rsidRDefault="00E84CEB" w:rsidP="00575920">
      <w:pPr>
        <w:spacing w:line="276" w:lineRule="auto"/>
        <w:rPr>
          <w:rtl/>
        </w:rPr>
      </w:pPr>
    </w:p>
    <w:p w:rsidR="00E84CEB" w:rsidRPr="00575920" w:rsidRDefault="00E84CEB" w:rsidP="00575920">
      <w:pPr>
        <w:spacing w:line="276" w:lineRule="auto"/>
      </w:pPr>
    </w:p>
    <w:p w:rsidR="00E84CEB" w:rsidRPr="00575920" w:rsidRDefault="00E84CEB" w:rsidP="00575920">
      <w:pPr>
        <w:spacing w:line="276" w:lineRule="auto"/>
      </w:pPr>
    </w:p>
    <w:p w:rsidR="00E84CEB" w:rsidRPr="00575920" w:rsidRDefault="00E84CEB" w:rsidP="00575920">
      <w:pPr>
        <w:spacing w:line="276" w:lineRule="auto"/>
      </w:pPr>
    </w:p>
    <w:p w:rsidR="00E84CEB" w:rsidRPr="00575920" w:rsidRDefault="00E84CEB" w:rsidP="00575920">
      <w:pPr>
        <w:spacing w:line="276" w:lineRule="auto"/>
      </w:pPr>
    </w:p>
    <w:p w:rsidR="00E84CEB" w:rsidRPr="00575920" w:rsidRDefault="00E84CEB" w:rsidP="00575920">
      <w:pPr>
        <w:spacing w:line="276" w:lineRule="auto"/>
      </w:pPr>
    </w:p>
    <w:p w:rsidR="00E84CEB" w:rsidRPr="00575920" w:rsidRDefault="00E84CEB" w:rsidP="00575920">
      <w:pPr>
        <w:spacing w:line="276" w:lineRule="auto"/>
      </w:pPr>
    </w:p>
    <w:p w:rsidR="00E84CEB" w:rsidRPr="00575920" w:rsidRDefault="00E84CEB" w:rsidP="00575920">
      <w:pPr>
        <w:spacing w:line="276" w:lineRule="auto"/>
      </w:pPr>
    </w:p>
    <w:p w:rsidR="00E84CEB" w:rsidRPr="00575920" w:rsidRDefault="00E84CEB" w:rsidP="00575920">
      <w:pPr>
        <w:spacing w:line="276" w:lineRule="auto"/>
      </w:pPr>
    </w:p>
    <w:p w:rsidR="00E84CEB" w:rsidRPr="00575920" w:rsidRDefault="00E84CEB" w:rsidP="00575920">
      <w:pPr>
        <w:spacing w:line="276" w:lineRule="auto"/>
      </w:pPr>
    </w:p>
    <w:p w:rsidR="00E84CEB" w:rsidRPr="00575920" w:rsidRDefault="00E84CEB" w:rsidP="00575920">
      <w:pPr>
        <w:spacing w:line="276" w:lineRule="auto"/>
      </w:pPr>
    </w:p>
    <w:p w:rsidR="00CB07A2" w:rsidRPr="00E0524B" w:rsidRDefault="00CB07A2" w:rsidP="00E0524B">
      <w:pPr>
        <w:spacing w:line="276" w:lineRule="auto"/>
        <w:rPr>
          <w:rFonts w:ascii="Calibri" w:hAnsi="Calibri"/>
          <w:b/>
          <w:bCs/>
          <w:rtl/>
        </w:rPr>
      </w:pPr>
    </w:p>
    <w:sectPr w:rsidR="00CB07A2" w:rsidRPr="00E0524B" w:rsidSect="00C30C7C">
      <w:headerReference w:type="default" r:id="rId22"/>
      <w:footerReference w:type="even" r:id="rId23"/>
      <w:footerReference w:type="default" r:id="rId24"/>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6F72" w:rsidRDefault="00176F72">
      <w:r>
        <w:separator/>
      </w:r>
    </w:p>
  </w:endnote>
  <w:endnote w:type="continuationSeparator" w:id="0">
    <w:p w:rsidR="00176F72" w:rsidRDefault="00176F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F72" w:rsidRDefault="00176F72">
    <w:pPr>
      <w:pStyle w:val="ad"/>
      <w:jc w:val="center"/>
      <w:rPr>
        <w:rtl/>
      </w:rPr>
    </w:pPr>
    <w:r>
      <w:rPr>
        <w:rStyle w:val="af1"/>
      </w:rPr>
      <w:fldChar w:fldCharType="begin"/>
    </w:r>
    <w:r>
      <w:rPr>
        <w:rStyle w:val="af1"/>
      </w:rPr>
      <w:instrText xml:space="preserve"> PAGE </w:instrText>
    </w:r>
    <w:r>
      <w:rPr>
        <w:rStyle w:val="af1"/>
      </w:rPr>
      <w:fldChar w:fldCharType="separate"/>
    </w:r>
    <w:r w:rsidR="00250E67">
      <w:rPr>
        <w:rStyle w:val="af1"/>
        <w:noProof/>
        <w:rtl/>
      </w:rPr>
      <w:t>1</w:t>
    </w:r>
    <w:r>
      <w:rPr>
        <w:rStyle w:val="af1"/>
      </w:rPr>
      <w:fldChar w:fldCharType="end"/>
    </w:r>
  </w:p>
  <w:p w:rsidR="00176F72" w:rsidRDefault="00176F72">
    <w:pPr>
      <w:pStyle w:val="ad"/>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F72" w:rsidRDefault="00176F72" w:rsidP="00792F0D">
    <w:pPr>
      <w:pStyle w:val="ad"/>
      <w:jc w:val="center"/>
      <w:rPr>
        <w:rtl/>
      </w:rPr>
    </w:pPr>
    <w:r>
      <w:rPr>
        <w:rStyle w:val="af1"/>
      </w:rPr>
      <w:fldChar w:fldCharType="begin"/>
    </w:r>
    <w:r>
      <w:rPr>
        <w:rStyle w:val="af1"/>
      </w:rPr>
      <w:instrText xml:space="preserve"> PAGE </w:instrText>
    </w:r>
    <w:r>
      <w:rPr>
        <w:rStyle w:val="af1"/>
      </w:rPr>
      <w:fldChar w:fldCharType="separate"/>
    </w:r>
    <w:r w:rsidR="00250E67">
      <w:rPr>
        <w:rStyle w:val="af1"/>
        <w:noProof/>
        <w:rtl/>
      </w:rPr>
      <w:t>50</w:t>
    </w:r>
    <w:r>
      <w:rPr>
        <w:rStyle w:val="af1"/>
      </w:rPr>
      <w:fldChar w:fldCharType="end"/>
    </w:r>
  </w:p>
  <w:p w:rsidR="00176F72" w:rsidRDefault="00176F72">
    <w:pPr>
      <w:pStyle w:val="ad"/>
      <w:jc w:val="center"/>
      <w:rPr>
        <w:rtl/>
      </w:rPr>
    </w:pPr>
  </w:p>
  <w:p w:rsidR="00176F72" w:rsidRDefault="00176F72">
    <w:pPr>
      <w:pStyle w:val="ad"/>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F72" w:rsidRDefault="00176F72" w:rsidP="00792F0D">
    <w:pPr>
      <w:pStyle w:val="ad"/>
      <w:jc w:val="center"/>
      <w:rPr>
        <w:rtl/>
      </w:rPr>
    </w:pPr>
    <w:r>
      <w:rPr>
        <w:rStyle w:val="af1"/>
      </w:rPr>
      <w:fldChar w:fldCharType="begin"/>
    </w:r>
    <w:r>
      <w:rPr>
        <w:rStyle w:val="af1"/>
      </w:rPr>
      <w:instrText xml:space="preserve"> PAGE </w:instrText>
    </w:r>
    <w:r>
      <w:rPr>
        <w:rStyle w:val="af1"/>
      </w:rPr>
      <w:fldChar w:fldCharType="separate"/>
    </w:r>
    <w:r w:rsidR="00250E67">
      <w:rPr>
        <w:rStyle w:val="af1"/>
        <w:noProof/>
        <w:rtl/>
      </w:rPr>
      <w:t>68</w:t>
    </w:r>
    <w:r>
      <w:rPr>
        <w:rStyle w:val="af1"/>
      </w:rPr>
      <w:fldChar w:fldCharType="end"/>
    </w:r>
  </w:p>
  <w:p w:rsidR="00176F72" w:rsidRDefault="00176F72">
    <w:pPr>
      <w:pStyle w:val="ad"/>
      <w:jc w:val="center"/>
      <w:rPr>
        <w:rtl/>
      </w:rPr>
    </w:pPr>
  </w:p>
  <w:p w:rsidR="00176F72" w:rsidRDefault="00176F72" w:rsidP="00605C23">
    <w:pPr>
      <w:pStyle w:val="ad"/>
      <w:jc w:val="right"/>
      <w:rPr>
        <w:rtl/>
      </w:rPr>
    </w:pPr>
    <w:r>
      <w:rPr>
        <w:rFonts w:hint="cs"/>
        <w:rtl/>
      </w:rPr>
      <w:t>חתימת נותן השירותים בראשי תיבות: _______________</w:t>
    </w:r>
  </w:p>
  <w:p w:rsidR="00176F72" w:rsidRDefault="00176F72" w:rsidP="00605C23">
    <w:pPr>
      <w:pStyle w:val="ad"/>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F72" w:rsidRDefault="00176F72">
    <w:pPr>
      <w:pStyle w:val="ad"/>
      <w:framePr w:wrap="around" w:vAnchor="text" w:hAnchor="text" w:y="1"/>
      <w:rPr>
        <w:rStyle w:val="af1"/>
      </w:rPr>
    </w:pPr>
    <w:r>
      <w:rPr>
        <w:rStyle w:val="af1"/>
      </w:rPr>
      <w:fldChar w:fldCharType="begin"/>
    </w:r>
    <w:r>
      <w:rPr>
        <w:rStyle w:val="af1"/>
      </w:rPr>
      <w:instrText xml:space="preserve">PAGE  </w:instrText>
    </w:r>
    <w:r>
      <w:rPr>
        <w:rStyle w:val="af1"/>
      </w:rPr>
      <w:fldChar w:fldCharType="end"/>
    </w:r>
  </w:p>
  <w:p w:rsidR="00176F72" w:rsidRDefault="00176F72">
    <w:pPr>
      <w:pStyle w:val="ad"/>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F72" w:rsidRDefault="00176F72">
    <w:pPr>
      <w:pStyle w:val="ad"/>
      <w:ind w:right="360"/>
      <w:jc w:val="center"/>
    </w:pPr>
    <w:r>
      <w:rPr>
        <w:rStyle w:val="af1"/>
      </w:rPr>
      <w:fldChar w:fldCharType="begin"/>
    </w:r>
    <w:r>
      <w:rPr>
        <w:rStyle w:val="af1"/>
      </w:rPr>
      <w:instrText xml:space="preserve"> PAGE </w:instrText>
    </w:r>
    <w:r>
      <w:rPr>
        <w:rStyle w:val="af1"/>
      </w:rPr>
      <w:fldChar w:fldCharType="separate"/>
    </w:r>
    <w:r w:rsidR="00250E67">
      <w:rPr>
        <w:rStyle w:val="af1"/>
        <w:noProof/>
        <w:rtl/>
      </w:rPr>
      <w:t>70</w:t>
    </w:r>
    <w:r>
      <w:rPr>
        <w:rStyle w:val="af1"/>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6F72" w:rsidRDefault="00176F72">
      <w:r>
        <w:separator/>
      </w:r>
    </w:p>
  </w:footnote>
  <w:footnote w:type="continuationSeparator" w:id="0">
    <w:p w:rsidR="00176F72" w:rsidRDefault="00176F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F72" w:rsidRDefault="00176F72">
    <w:pPr>
      <w:pStyle w:val="ab"/>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9565D76"/>
    <w:multiLevelType w:val="hybridMultilevel"/>
    <w:tmpl w:val="A762CAB2"/>
    <w:lvl w:ilvl="0" w:tplc="17C420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5384720"/>
    <w:multiLevelType w:val="singleLevel"/>
    <w:tmpl w:val="23C0F726"/>
    <w:lvl w:ilvl="0">
      <w:start w:val="1"/>
      <w:numFmt w:val="hebrew1"/>
      <w:pStyle w:val="Style3"/>
      <w:lvlText w:val="%1."/>
      <w:lvlJc w:val="left"/>
      <w:pPr>
        <w:tabs>
          <w:tab w:val="num" w:pos="501"/>
        </w:tabs>
        <w:ind w:left="501" w:hanging="360"/>
      </w:pPr>
      <w:rPr>
        <w:rFonts w:cs="Times New Roman" w:hint="default"/>
        <w:sz w:val="2"/>
        <w:szCs w:val="24"/>
      </w:rPr>
    </w:lvl>
  </w:abstractNum>
  <w:abstractNum w:abstractNumId="4">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5">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6">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7">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1211"/>
        </w:tabs>
        <w:ind w:left="1211"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1">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2">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3">
    <w:nsid w:val="404E3B9A"/>
    <w:multiLevelType w:val="multilevel"/>
    <w:tmpl w:val="44CCA0AA"/>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14">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5">
    <w:nsid w:val="49C257D5"/>
    <w:multiLevelType w:val="hybridMultilevel"/>
    <w:tmpl w:val="2E946410"/>
    <w:lvl w:ilvl="0" w:tplc="3F1202C8">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6">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F495DCA"/>
    <w:multiLevelType w:val="multilevel"/>
    <w:tmpl w:val="218C641C"/>
    <w:lvl w:ilvl="0">
      <w:start w:val="1"/>
      <w:numFmt w:val="hebrew1"/>
      <w:pStyle w:val="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8">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9">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633E016B"/>
    <w:multiLevelType w:val="multilevel"/>
    <w:tmpl w:val="E6C256E6"/>
    <w:lvl w:ilvl="0">
      <w:start w:val="1"/>
      <w:numFmt w:val="decimal"/>
      <w:pStyle w:val="11"/>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nsid w:val="6CBC3574"/>
    <w:multiLevelType w:val="hybridMultilevel"/>
    <w:tmpl w:val="AD1EFDA8"/>
    <w:lvl w:ilvl="0" w:tplc="2286E622">
      <w:start w:val="1"/>
      <w:numFmt w:val="decimal"/>
      <w:lvlText w:val="%1."/>
      <w:lvlJc w:val="left"/>
      <w:pPr>
        <w:tabs>
          <w:tab w:val="num" w:pos="780"/>
        </w:tabs>
        <w:ind w:left="780" w:hanging="420"/>
      </w:pPr>
      <w:rPr>
        <w:rFonts w:cs="Times New Roman" w:hint="default"/>
      </w:rPr>
    </w:lvl>
    <w:lvl w:ilvl="1" w:tplc="54E0A7C4">
      <w:numFmt w:val="none"/>
      <w:lvlText w:val=""/>
      <w:lvlJc w:val="left"/>
      <w:pPr>
        <w:tabs>
          <w:tab w:val="num" w:pos="360"/>
        </w:tabs>
      </w:pPr>
    </w:lvl>
    <w:lvl w:ilvl="2" w:tplc="86E0B61E">
      <w:numFmt w:val="none"/>
      <w:lvlText w:val=""/>
      <w:lvlJc w:val="left"/>
      <w:pPr>
        <w:tabs>
          <w:tab w:val="num" w:pos="360"/>
        </w:tabs>
      </w:pPr>
    </w:lvl>
    <w:lvl w:ilvl="3" w:tplc="15969CC0">
      <w:numFmt w:val="none"/>
      <w:lvlText w:val=""/>
      <w:lvlJc w:val="left"/>
      <w:pPr>
        <w:tabs>
          <w:tab w:val="num" w:pos="360"/>
        </w:tabs>
      </w:pPr>
    </w:lvl>
    <w:lvl w:ilvl="4" w:tplc="D8E08734">
      <w:numFmt w:val="none"/>
      <w:lvlText w:val=""/>
      <w:lvlJc w:val="left"/>
      <w:pPr>
        <w:tabs>
          <w:tab w:val="num" w:pos="360"/>
        </w:tabs>
      </w:pPr>
    </w:lvl>
    <w:lvl w:ilvl="5" w:tplc="7F58CE82">
      <w:numFmt w:val="none"/>
      <w:lvlText w:val=""/>
      <w:lvlJc w:val="left"/>
      <w:pPr>
        <w:tabs>
          <w:tab w:val="num" w:pos="360"/>
        </w:tabs>
      </w:pPr>
    </w:lvl>
    <w:lvl w:ilvl="6" w:tplc="F8DA8270">
      <w:numFmt w:val="none"/>
      <w:lvlText w:val=""/>
      <w:lvlJc w:val="left"/>
      <w:pPr>
        <w:tabs>
          <w:tab w:val="num" w:pos="360"/>
        </w:tabs>
      </w:pPr>
    </w:lvl>
    <w:lvl w:ilvl="7" w:tplc="660AF1A8">
      <w:numFmt w:val="none"/>
      <w:lvlText w:val=""/>
      <w:lvlJc w:val="left"/>
      <w:pPr>
        <w:tabs>
          <w:tab w:val="num" w:pos="360"/>
        </w:tabs>
      </w:pPr>
    </w:lvl>
    <w:lvl w:ilvl="8" w:tplc="6C045C26">
      <w:numFmt w:val="none"/>
      <w:lvlText w:val=""/>
      <w:lvlJc w:val="left"/>
      <w:pPr>
        <w:tabs>
          <w:tab w:val="num" w:pos="360"/>
        </w:tabs>
      </w:pPr>
    </w:lvl>
  </w:abstractNum>
  <w:abstractNum w:abstractNumId="24">
    <w:nsid w:val="6D4F4194"/>
    <w:multiLevelType w:val="multilevel"/>
    <w:tmpl w:val="7DBE847E"/>
    <w:lvl w:ilvl="0">
      <w:start w:val="1"/>
      <w:numFmt w:val="decimal"/>
      <w:pStyle w:val="a2"/>
      <w:lvlText w:val="%1."/>
      <w:lvlJc w:val="left"/>
      <w:pPr>
        <w:tabs>
          <w:tab w:val="num" w:pos="567"/>
        </w:tabs>
        <w:ind w:left="567" w:hanging="567"/>
      </w:pPr>
      <w:rPr>
        <w:rFonts w:cs="Times New Roman" w:hint="default"/>
      </w:rPr>
    </w:lvl>
    <w:lvl w:ilvl="1">
      <w:start w:val="1"/>
      <w:numFmt w:val="decimal"/>
      <w:pStyle w:val="a3"/>
      <w:lvlText w:val="%1.%2."/>
      <w:lvlJc w:val="left"/>
      <w:pPr>
        <w:tabs>
          <w:tab w:val="num" w:pos="1276"/>
        </w:tabs>
        <w:ind w:left="1276" w:hanging="567"/>
      </w:pPr>
      <w:rPr>
        <w:rFonts w:cs="Times New Roman" w:hint="default"/>
        <w:b w:val="0"/>
        <w:bCs w:val="0"/>
      </w:rPr>
    </w:lvl>
    <w:lvl w:ilvl="2">
      <w:start w:val="1"/>
      <w:numFmt w:val="decimal"/>
      <w:pStyle w:val="a4"/>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
    <w:nsid w:val="6F347A13"/>
    <w:multiLevelType w:val="multilevel"/>
    <w:tmpl w:val="C57CC030"/>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nsid w:val="73E15970"/>
    <w:multiLevelType w:val="hybridMultilevel"/>
    <w:tmpl w:val="B5A4E27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79DA626E"/>
    <w:multiLevelType w:val="multilevel"/>
    <w:tmpl w:val="C5CEF550"/>
    <w:lvl w:ilvl="0">
      <w:start w:val="22"/>
      <w:numFmt w:val="decimal"/>
      <w:pStyle w:val="a5"/>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30">
    <w:nsid w:val="7A804EC4"/>
    <w:multiLevelType w:val="hybridMultilevel"/>
    <w:tmpl w:val="E5BE55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B6826E9"/>
    <w:multiLevelType w:val="multilevel"/>
    <w:tmpl w:val="05F28A0C"/>
    <w:lvl w:ilvl="0">
      <w:start w:val="1"/>
      <w:numFmt w:val="decimal"/>
      <w:pStyle w:val="24"/>
      <w:lvlText w:val="%1."/>
      <w:lvlJc w:val="left"/>
      <w:pPr>
        <w:ind w:left="360" w:hanging="360"/>
      </w:pPr>
      <w:rPr>
        <w:rFonts w:cs="David"/>
        <w:b/>
        <w:bCs/>
        <w:sz w:val="24"/>
        <w:szCs w:val="24"/>
      </w:r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hebrew1"/>
      <w:lvlText w:val="%4."/>
      <w:lvlJc w:val="left"/>
      <w:pPr>
        <w:ind w:left="1728" w:hanging="648"/>
      </w:pPr>
      <w:rPr>
        <w:rFonts w:ascii="Times New Roman" w:eastAsia="Times New Roman" w:hAnsi="Times New Roman"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4"/>
  </w:num>
  <w:num w:numId="3">
    <w:abstractNumId w:val="23"/>
  </w:num>
  <w:num w:numId="4">
    <w:abstractNumId w:val="29"/>
  </w:num>
  <w:num w:numId="5">
    <w:abstractNumId w:val="22"/>
  </w:num>
  <w:num w:numId="6">
    <w:abstractNumId w:val="6"/>
  </w:num>
  <w:num w:numId="7">
    <w:abstractNumId w:val="32"/>
  </w:num>
  <w:num w:numId="8">
    <w:abstractNumId w:val="4"/>
  </w:num>
  <w:num w:numId="9">
    <w:abstractNumId w:val="9"/>
  </w:num>
  <w:num w:numId="10">
    <w:abstractNumId w:val="11"/>
  </w:num>
  <w:num w:numId="11">
    <w:abstractNumId w:val="14"/>
  </w:num>
  <w:num w:numId="12">
    <w:abstractNumId w:val="12"/>
  </w:num>
  <w:num w:numId="13">
    <w:abstractNumId w:val="16"/>
  </w:num>
  <w:num w:numId="14">
    <w:abstractNumId w:val="25"/>
  </w:num>
  <w:num w:numId="15">
    <w:abstractNumId w:val="13"/>
  </w:num>
  <w:num w:numId="1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31"/>
  </w:num>
  <w:num w:numId="19">
    <w:abstractNumId w:val="18"/>
  </w:num>
  <w:num w:numId="20">
    <w:abstractNumId w:val="15"/>
  </w:num>
  <w:num w:numId="21">
    <w:abstractNumId w:val="5"/>
  </w:num>
  <w:num w:numId="22">
    <w:abstractNumId w:val="8"/>
  </w:num>
  <w:num w:numId="23">
    <w:abstractNumId w:val="27"/>
  </w:num>
  <w:num w:numId="24">
    <w:abstractNumId w:val="10"/>
  </w:num>
  <w:num w:numId="25">
    <w:abstractNumId w:val="17"/>
  </w:num>
  <w:num w:numId="26">
    <w:abstractNumId w:val="19"/>
  </w:num>
  <w:num w:numId="27">
    <w:abstractNumId w:val="20"/>
  </w:num>
  <w:num w:numId="28">
    <w:abstractNumId w:val="7"/>
  </w:num>
  <w:num w:numId="29">
    <w:abstractNumId w:val="28"/>
  </w:num>
  <w:num w:numId="30">
    <w:abstractNumId w:val="21"/>
  </w:num>
  <w:num w:numId="31">
    <w:abstractNumId w:val="0"/>
  </w:num>
  <w:num w:numId="32">
    <w:abstractNumId w:val="1"/>
  </w:num>
  <w:num w:numId="33">
    <w:abstractNumId w:val="31"/>
  </w:num>
  <w:num w:numId="34">
    <w:abstractNumId w:val="31"/>
  </w:num>
  <w:num w:numId="35">
    <w:abstractNumId w:val="31"/>
  </w:num>
  <w:num w:numId="36">
    <w:abstractNumId w:val="26"/>
  </w:num>
  <w:num w:numId="37">
    <w:abstractNumId w:val="30"/>
  </w:num>
  <w:numIdMacAtCleanup w:val="3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48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2880"/>
    <w:rsid w:val="00003572"/>
    <w:rsid w:val="000039A6"/>
    <w:rsid w:val="0000458B"/>
    <w:rsid w:val="00005173"/>
    <w:rsid w:val="000061F4"/>
    <w:rsid w:val="00006277"/>
    <w:rsid w:val="00007097"/>
    <w:rsid w:val="000072F3"/>
    <w:rsid w:val="000105FE"/>
    <w:rsid w:val="0001150C"/>
    <w:rsid w:val="00014411"/>
    <w:rsid w:val="00014C23"/>
    <w:rsid w:val="00015FFF"/>
    <w:rsid w:val="000165CF"/>
    <w:rsid w:val="000179C4"/>
    <w:rsid w:val="0002033D"/>
    <w:rsid w:val="00020761"/>
    <w:rsid w:val="00020F5C"/>
    <w:rsid w:val="00021144"/>
    <w:rsid w:val="00021854"/>
    <w:rsid w:val="00021AE5"/>
    <w:rsid w:val="000224C2"/>
    <w:rsid w:val="00023727"/>
    <w:rsid w:val="00023813"/>
    <w:rsid w:val="00023E53"/>
    <w:rsid w:val="000250AB"/>
    <w:rsid w:val="0002587F"/>
    <w:rsid w:val="00025DA9"/>
    <w:rsid w:val="00026294"/>
    <w:rsid w:val="000262BC"/>
    <w:rsid w:val="00026696"/>
    <w:rsid w:val="00030318"/>
    <w:rsid w:val="000319C5"/>
    <w:rsid w:val="0003275B"/>
    <w:rsid w:val="00032903"/>
    <w:rsid w:val="00033EAC"/>
    <w:rsid w:val="00033FF1"/>
    <w:rsid w:val="00034455"/>
    <w:rsid w:val="00040423"/>
    <w:rsid w:val="00040890"/>
    <w:rsid w:val="00042EE1"/>
    <w:rsid w:val="000434D1"/>
    <w:rsid w:val="0004375F"/>
    <w:rsid w:val="00044DB3"/>
    <w:rsid w:val="00046D47"/>
    <w:rsid w:val="000474AF"/>
    <w:rsid w:val="00047C40"/>
    <w:rsid w:val="000511E0"/>
    <w:rsid w:val="00051FBA"/>
    <w:rsid w:val="0005282F"/>
    <w:rsid w:val="00053247"/>
    <w:rsid w:val="00053D15"/>
    <w:rsid w:val="00054CC5"/>
    <w:rsid w:val="000551ED"/>
    <w:rsid w:val="00055EF2"/>
    <w:rsid w:val="00056D34"/>
    <w:rsid w:val="0005702A"/>
    <w:rsid w:val="0005713D"/>
    <w:rsid w:val="0005743C"/>
    <w:rsid w:val="00057D61"/>
    <w:rsid w:val="00060004"/>
    <w:rsid w:val="00060F37"/>
    <w:rsid w:val="00062557"/>
    <w:rsid w:val="00062C60"/>
    <w:rsid w:val="00063488"/>
    <w:rsid w:val="00064EE2"/>
    <w:rsid w:val="00065300"/>
    <w:rsid w:val="000671BE"/>
    <w:rsid w:val="0006753E"/>
    <w:rsid w:val="00070345"/>
    <w:rsid w:val="0007167C"/>
    <w:rsid w:val="00071C9F"/>
    <w:rsid w:val="00072549"/>
    <w:rsid w:val="00072969"/>
    <w:rsid w:val="0007485E"/>
    <w:rsid w:val="00075A96"/>
    <w:rsid w:val="00075C3E"/>
    <w:rsid w:val="00076A00"/>
    <w:rsid w:val="00076B8F"/>
    <w:rsid w:val="00077152"/>
    <w:rsid w:val="00077726"/>
    <w:rsid w:val="00080C4B"/>
    <w:rsid w:val="00081A36"/>
    <w:rsid w:val="00082E2F"/>
    <w:rsid w:val="0008337B"/>
    <w:rsid w:val="000844E5"/>
    <w:rsid w:val="0008662F"/>
    <w:rsid w:val="000867FC"/>
    <w:rsid w:val="00086E67"/>
    <w:rsid w:val="00087052"/>
    <w:rsid w:val="00087E06"/>
    <w:rsid w:val="00090882"/>
    <w:rsid w:val="00091B39"/>
    <w:rsid w:val="00093D38"/>
    <w:rsid w:val="0009509C"/>
    <w:rsid w:val="000974AF"/>
    <w:rsid w:val="0009771E"/>
    <w:rsid w:val="00097C5D"/>
    <w:rsid w:val="00097F84"/>
    <w:rsid w:val="000A0E6E"/>
    <w:rsid w:val="000A43E5"/>
    <w:rsid w:val="000A4C65"/>
    <w:rsid w:val="000A4E8F"/>
    <w:rsid w:val="000A78D5"/>
    <w:rsid w:val="000A7EA8"/>
    <w:rsid w:val="000B5083"/>
    <w:rsid w:val="000B7566"/>
    <w:rsid w:val="000C0352"/>
    <w:rsid w:val="000C166A"/>
    <w:rsid w:val="000C2D52"/>
    <w:rsid w:val="000C4711"/>
    <w:rsid w:val="000C6036"/>
    <w:rsid w:val="000C641E"/>
    <w:rsid w:val="000C6940"/>
    <w:rsid w:val="000C7664"/>
    <w:rsid w:val="000D00B9"/>
    <w:rsid w:val="000D33DD"/>
    <w:rsid w:val="000D34E9"/>
    <w:rsid w:val="000D37D4"/>
    <w:rsid w:val="000D3862"/>
    <w:rsid w:val="000D43A2"/>
    <w:rsid w:val="000D5648"/>
    <w:rsid w:val="000D7EED"/>
    <w:rsid w:val="000E0751"/>
    <w:rsid w:val="000E08F1"/>
    <w:rsid w:val="000E18F8"/>
    <w:rsid w:val="000E2645"/>
    <w:rsid w:val="000E29C4"/>
    <w:rsid w:val="000E3193"/>
    <w:rsid w:val="000E377F"/>
    <w:rsid w:val="000E38A8"/>
    <w:rsid w:val="000E4045"/>
    <w:rsid w:val="000E5AA9"/>
    <w:rsid w:val="000E605C"/>
    <w:rsid w:val="000E7B9B"/>
    <w:rsid w:val="000F07AB"/>
    <w:rsid w:val="000F156D"/>
    <w:rsid w:val="000F2371"/>
    <w:rsid w:val="000F2A77"/>
    <w:rsid w:val="000F40EE"/>
    <w:rsid w:val="000F4910"/>
    <w:rsid w:val="000F4ECF"/>
    <w:rsid w:val="000F5EB8"/>
    <w:rsid w:val="000F632F"/>
    <w:rsid w:val="000F6CE3"/>
    <w:rsid w:val="000F7993"/>
    <w:rsid w:val="000F7E31"/>
    <w:rsid w:val="00100112"/>
    <w:rsid w:val="00100552"/>
    <w:rsid w:val="00100785"/>
    <w:rsid w:val="00100984"/>
    <w:rsid w:val="00100D2F"/>
    <w:rsid w:val="00101802"/>
    <w:rsid w:val="001049CD"/>
    <w:rsid w:val="0010500C"/>
    <w:rsid w:val="001057DC"/>
    <w:rsid w:val="00106101"/>
    <w:rsid w:val="00106D63"/>
    <w:rsid w:val="00110EB4"/>
    <w:rsid w:val="00112C4F"/>
    <w:rsid w:val="001132B5"/>
    <w:rsid w:val="001150FE"/>
    <w:rsid w:val="00115F91"/>
    <w:rsid w:val="001172AA"/>
    <w:rsid w:val="00120ADF"/>
    <w:rsid w:val="00122969"/>
    <w:rsid w:val="001238C7"/>
    <w:rsid w:val="001238F6"/>
    <w:rsid w:val="00123B3E"/>
    <w:rsid w:val="00123CF5"/>
    <w:rsid w:val="00124A09"/>
    <w:rsid w:val="00125557"/>
    <w:rsid w:val="0012653E"/>
    <w:rsid w:val="00126B47"/>
    <w:rsid w:val="00127C70"/>
    <w:rsid w:val="001302A1"/>
    <w:rsid w:val="00130871"/>
    <w:rsid w:val="0013101F"/>
    <w:rsid w:val="00131AF5"/>
    <w:rsid w:val="001325FD"/>
    <w:rsid w:val="001336D8"/>
    <w:rsid w:val="00134CA9"/>
    <w:rsid w:val="00135358"/>
    <w:rsid w:val="0013598D"/>
    <w:rsid w:val="001367E1"/>
    <w:rsid w:val="001374AA"/>
    <w:rsid w:val="00140E1D"/>
    <w:rsid w:val="001425B8"/>
    <w:rsid w:val="00142E76"/>
    <w:rsid w:val="00144A8A"/>
    <w:rsid w:val="00147482"/>
    <w:rsid w:val="0015157D"/>
    <w:rsid w:val="00151F05"/>
    <w:rsid w:val="001522D5"/>
    <w:rsid w:val="00154313"/>
    <w:rsid w:val="00155264"/>
    <w:rsid w:val="001559E3"/>
    <w:rsid w:val="00156846"/>
    <w:rsid w:val="00156CDE"/>
    <w:rsid w:val="0015737E"/>
    <w:rsid w:val="00162350"/>
    <w:rsid w:val="001636DE"/>
    <w:rsid w:val="0016546F"/>
    <w:rsid w:val="00165885"/>
    <w:rsid w:val="00170FCD"/>
    <w:rsid w:val="001720CA"/>
    <w:rsid w:val="00173E06"/>
    <w:rsid w:val="00175BE5"/>
    <w:rsid w:val="001762A2"/>
    <w:rsid w:val="00176F72"/>
    <w:rsid w:val="001773EE"/>
    <w:rsid w:val="0018098B"/>
    <w:rsid w:val="00182AD7"/>
    <w:rsid w:val="00185028"/>
    <w:rsid w:val="001850BA"/>
    <w:rsid w:val="001851C1"/>
    <w:rsid w:val="00186AF7"/>
    <w:rsid w:val="00186C24"/>
    <w:rsid w:val="0018753A"/>
    <w:rsid w:val="001900B5"/>
    <w:rsid w:val="00192653"/>
    <w:rsid w:val="0019269E"/>
    <w:rsid w:val="001930AA"/>
    <w:rsid w:val="001954F4"/>
    <w:rsid w:val="001974D1"/>
    <w:rsid w:val="001A027A"/>
    <w:rsid w:val="001A1293"/>
    <w:rsid w:val="001A2F44"/>
    <w:rsid w:val="001A5CBA"/>
    <w:rsid w:val="001A5FD4"/>
    <w:rsid w:val="001A6BFF"/>
    <w:rsid w:val="001A7626"/>
    <w:rsid w:val="001B0F80"/>
    <w:rsid w:val="001B23FB"/>
    <w:rsid w:val="001B2CBB"/>
    <w:rsid w:val="001B39D0"/>
    <w:rsid w:val="001B3D5C"/>
    <w:rsid w:val="001B3EAE"/>
    <w:rsid w:val="001B42EA"/>
    <w:rsid w:val="001B448D"/>
    <w:rsid w:val="001B4DB8"/>
    <w:rsid w:val="001B4F04"/>
    <w:rsid w:val="001B57DA"/>
    <w:rsid w:val="001B69D0"/>
    <w:rsid w:val="001B6B57"/>
    <w:rsid w:val="001B74AF"/>
    <w:rsid w:val="001C09AF"/>
    <w:rsid w:val="001C1C0F"/>
    <w:rsid w:val="001C1FFC"/>
    <w:rsid w:val="001C2479"/>
    <w:rsid w:val="001C2A8D"/>
    <w:rsid w:val="001C2B6B"/>
    <w:rsid w:val="001C721F"/>
    <w:rsid w:val="001C7893"/>
    <w:rsid w:val="001D09A7"/>
    <w:rsid w:val="001D1119"/>
    <w:rsid w:val="001D1D20"/>
    <w:rsid w:val="001D37B5"/>
    <w:rsid w:val="001D645D"/>
    <w:rsid w:val="001D6C51"/>
    <w:rsid w:val="001D7924"/>
    <w:rsid w:val="001E09AC"/>
    <w:rsid w:val="001E09CF"/>
    <w:rsid w:val="001E3702"/>
    <w:rsid w:val="001E5BCA"/>
    <w:rsid w:val="001E5D78"/>
    <w:rsid w:val="001E7E31"/>
    <w:rsid w:val="001F0111"/>
    <w:rsid w:val="001F021B"/>
    <w:rsid w:val="001F10BB"/>
    <w:rsid w:val="001F1237"/>
    <w:rsid w:val="001F1E53"/>
    <w:rsid w:val="001F4085"/>
    <w:rsid w:val="001F4904"/>
    <w:rsid w:val="001F4AFC"/>
    <w:rsid w:val="001F58E6"/>
    <w:rsid w:val="001F72EF"/>
    <w:rsid w:val="001F7651"/>
    <w:rsid w:val="001F78D8"/>
    <w:rsid w:val="001F7AB3"/>
    <w:rsid w:val="002000B4"/>
    <w:rsid w:val="0020179C"/>
    <w:rsid w:val="00201913"/>
    <w:rsid w:val="0020201B"/>
    <w:rsid w:val="002052BC"/>
    <w:rsid w:val="002056E8"/>
    <w:rsid w:val="0020590C"/>
    <w:rsid w:val="00206BA8"/>
    <w:rsid w:val="00206CE9"/>
    <w:rsid w:val="00206EDD"/>
    <w:rsid w:val="00207B01"/>
    <w:rsid w:val="00212BBF"/>
    <w:rsid w:val="002169CD"/>
    <w:rsid w:val="00216BDA"/>
    <w:rsid w:val="0021703F"/>
    <w:rsid w:val="0021713D"/>
    <w:rsid w:val="002178B2"/>
    <w:rsid w:val="00224784"/>
    <w:rsid w:val="002248AC"/>
    <w:rsid w:val="00226AB1"/>
    <w:rsid w:val="002271F8"/>
    <w:rsid w:val="002272B9"/>
    <w:rsid w:val="0023195D"/>
    <w:rsid w:val="00231EC2"/>
    <w:rsid w:val="00232323"/>
    <w:rsid w:val="00232501"/>
    <w:rsid w:val="00232F6E"/>
    <w:rsid w:val="002343C4"/>
    <w:rsid w:val="00234E0F"/>
    <w:rsid w:val="0023643D"/>
    <w:rsid w:val="00237082"/>
    <w:rsid w:val="002406C0"/>
    <w:rsid w:val="002408D7"/>
    <w:rsid w:val="00240B27"/>
    <w:rsid w:val="00241E91"/>
    <w:rsid w:val="002421B7"/>
    <w:rsid w:val="00243276"/>
    <w:rsid w:val="002434F8"/>
    <w:rsid w:val="00243517"/>
    <w:rsid w:val="00244E27"/>
    <w:rsid w:val="00245D25"/>
    <w:rsid w:val="002465A8"/>
    <w:rsid w:val="002468CA"/>
    <w:rsid w:val="0025047C"/>
    <w:rsid w:val="00250916"/>
    <w:rsid w:val="00250ADF"/>
    <w:rsid w:val="00250D3A"/>
    <w:rsid w:val="00250E67"/>
    <w:rsid w:val="00250F53"/>
    <w:rsid w:val="00251B24"/>
    <w:rsid w:val="00252006"/>
    <w:rsid w:val="00252DAD"/>
    <w:rsid w:val="00253969"/>
    <w:rsid w:val="00255F86"/>
    <w:rsid w:val="00256CB3"/>
    <w:rsid w:val="00257083"/>
    <w:rsid w:val="00257FA1"/>
    <w:rsid w:val="0026096B"/>
    <w:rsid w:val="002612E4"/>
    <w:rsid w:val="002623FF"/>
    <w:rsid w:val="00263990"/>
    <w:rsid w:val="00264DB7"/>
    <w:rsid w:val="00265224"/>
    <w:rsid w:val="002664DD"/>
    <w:rsid w:val="0026664E"/>
    <w:rsid w:val="002669B7"/>
    <w:rsid w:val="00270AF2"/>
    <w:rsid w:val="00271047"/>
    <w:rsid w:val="00273D0A"/>
    <w:rsid w:val="00274736"/>
    <w:rsid w:val="002764B5"/>
    <w:rsid w:val="00280BB8"/>
    <w:rsid w:val="00282526"/>
    <w:rsid w:val="002828AD"/>
    <w:rsid w:val="00282DA0"/>
    <w:rsid w:val="00283C98"/>
    <w:rsid w:val="002845EC"/>
    <w:rsid w:val="002871B3"/>
    <w:rsid w:val="00290190"/>
    <w:rsid w:val="002910B2"/>
    <w:rsid w:val="002916AD"/>
    <w:rsid w:val="00292FD8"/>
    <w:rsid w:val="0029333A"/>
    <w:rsid w:val="0029356D"/>
    <w:rsid w:val="0029456C"/>
    <w:rsid w:val="00296261"/>
    <w:rsid w:val="00296E04"/>
    <w:rsid w:val="002973BF"/>
    <w:rsid w:val="00297978"/>
    <w:rsid w:val="00297AE6"/>
    <w:rsid w:val="002A11FE"/>
    <w:rsid w:val="002A173F"/>
    <w:rsid w:val="002A3831"/>
    <w:rsid w:val="002A4E64"/>
    <w:rsid w:val="002A54F8"/>
    <w:rsid w:val="002A6CF9"/>
    <w:rsid w:val="002A7600"/>
    <w:rsid w:val="002B0F70"/>
    <w:rsid w:val="002B12C6"/>
    <w:rsid w:val="002B13FC"/>
    <w:rsid w:val="002B28F0"/>
    <w:rsid w:val="002B43B8"/>
    <w:rsid w:val="002B4A40"/>
    <w:rsid w:val="002B4EEE"/>
    <w:rsid w:val="002B764C"/>
    <w:rsid w:val="002C18AB"/>
    <w:rsid w:val="002C1DB8"/>
    <w:rsid w:val="002D2F0A"/>
    <w:rsid w:val="002D3F9F"/>
    <w:rsid w:val="002D4AF7"/>
    <w:rsid w:val="002D5E28"/>
    <w:rsid w:val="002E0656"/>
    <w:rsid w:val="002E1084"/>
    <w:rsid w:val="002E121A"/>
    <w:rsid w:val="002E1F86"/>
    <w:rsid w:val="002E29D2"/>
    <w:rsid w:val="002E5606"/>
    <w:rsid w:val="002E6811"/>
    <w:rsid w:val="002E7776"/>
    <w:rsid w:val="002E7DB6"/>
    <w:rsid w:val="002F06D1"/>
    <w:rsid w:val="002F130D"/>
    <w:rsid w:val="002F3C18"/>
    <w:rsid w:val="002F46DF"/>
    <w:rsid w:val="002F6BFC"/>
    <w:rsid w:val="002F70C8"/>
    <w:rsid w:val="002F76D9"/>
    <w:rsid w:val="00301DCB"/>
    <w:rsid w:val="00303614"/>
    <w:rsid w:val="0030422C"/>
    <w:rsid w:val="00304930"/>
    <w:rsid w:val="00304D1D"/>
    <w:rsid w:val="00305C67"/>
    <w:rsid w:val="00305D04"/>
    <w:rsid w:val="00306AA0"/>
    <w:rsid w:val="00306B92"/>
    <w:rsid w:val="003110BD"/>
    <w:rsid w:val="00312B95"/>
    <w:rsid w:val="003130A9"/>
    <w:rsid w:val="003130EE"/>
    <w:rsid w:val="003157E6"/>
    <w:rsid w:val="00315D70"/>
    <w:rsid w:val="00315E24"/>
    <w:rsid w:val="0031781C"/>
    <w:rsid w:val="0032018A"/>
    <w:rsid w:val="0032097E"/>
    <w:rsid w:val="00320EA1"/>
    <w:rsid w:val="003214F0"/>
    <w:rsid w:val="00322569"/>
    <w:rsid w:val="00323937"/>
    <w:rsid w:val="003239D6"/>
    <w:rsid w:val="00324BFA"/>
    <w:rsid w:val="00326958"/>
    <w:rsid w:val="00331CCE"/>
    <w:rsid w:val="00331E41"/>
    <w:rsid w:val="0033290B"/>
    <w:rsid w:val="00332C16"/>
    <w:rsid w:val="003350DF"/>
    <w:rsid w:val="003356D4"/>
    <w:rsid w:val="00336310"/>
    <w:rsid w:val="0033646C"/>
    <w:rsid w:val="00336ED4"/>
    <w:rsid w:val="00340C6D"/>
    <w:rsid w:val="00343501"/>
    <w:rsid w:val="0034350D"/>
    <w:rsid w:val="003443C5"/>
    <w:rsid w:val="003452CB"/>
    <w:rsid w:val="00346997"/>
    <w:rsid w:val="003469D4"/>
    <w:rsid w:val="0034723D"/>
    <w:rsid w:val="00347772"/>
    <w:rsid w:val="003508BB"/>
    <w:rsid w:val="00350CCE"/>
    <w:rsid w:val="00350F5F"/>
    <w:rsid w:val="00350FF0"/>
    <w:rsid w:val="003511ED"/>
    <w:rsid w:val="0035257A"/>
    <w:rsid w:val="00352757"/>
    <w:rsid w:val="00352B8A"/>
    <w:rsid w:val="00352F1E"/>
    <w:rsid w:val="003543ED"/>
    <w:rsid w:val="0035521E"/>
    <w:rsid w:val="00355F19"/>
    <w:rsid w:val="00355F67"/>
    <w:rsid w:val="00356F80"/>
    <w:rsid w:val="00362553"/>
    <w:rsid w:val="003626C4"/>
    <w:rsid w:val="00362BFB"/>
    <w:rsid w:val="00362F06"/>
    <w:rsid w:val="00363A37"/>
    <w:rsid w:val="00363EF9"/>
    <w:rsid w:val="00366A86"/>
    <w:rsid w:val="00367641"/>
    <w:rsid w:val="00371926"/>
    <w:rsid w:val="00372A7A"/>
    <w:rsid w:val="00373B67"/>
    <w:rsid w:val="00374A66"/>
    <w:rsid w:val="00374A85"/>
    <w:rsid w:val="003758C0"/>
    <w:rsid w:val="00377BF5"/>
    <w:rsid w:val="0038049C"/>
    <w:rsid w:val="00381982"/>
    <w:rsid w:val="00386456"/>
    <w:rsid w:val="003906F4"/>
    <w:rsid w:val="00390F85"/>
    <w:rsid w:val="00391685"/>
    <w:rsid w:val="00391871"/>
    <w:rsid w:val="00392BD1"/>
    <w:rsid w:val="003937D8"/>
    <w:rsid w:val="00393E59"/>
    <w:rsid w:val="00394901"/>
    <w:rsid w:val="00394A5B"/>
    <w:rsid w:val="00394D33"/>
    <w:rsid w:val="0039607B"/>
    <w:rsid w:val="003961EB"/>
    <w:rsid w:val="003A0365"/>
    <w:rsid w:val="003A0A76"/>
    <w:rsid w:val="003A0CA1"/>
    <w:rsid w:val="003A11B0"/>
    <w:rsid w:val="003A24A4"/>
    <w:rsid w:val="003A41E9"/>
    <w:rsid w:val="003A53A9"/>
    <w:rsid w:val="003A59A1"/>
    <w:rsid w:val="003A6B0B"/>
    <w:rsid w:val="003A73EC"/>
    <w:rsid w:val="003A7953"/>
    <w:rsid w:val="003B0ACD"/>
    <w:rsid w:val="003B0B1D"/>
    <w:rsid w:val="003B17B9"/>
    <w:rsid w:val="003B25B6"/>
    <w:rsid w:val="003B262C"/>
    <w:rsid w:val="003B2720"/>
    <w:rsid w:val="003B32C1"/>
    <w:rsid w:val="003B4469"/>
    <w:rsid w:val="003B55B9"/>
    <w:rsid w:val="003B56F8"/>
    <w:rsid w:val="003C22E5"/>
    <w:rsid w:val="003C3A10"/>
    <w:rsid w:val="003C3A3B"/>
    <w:rsid w:val="003C46E1"/>
    <w:rsid w:val="003C504D"/>
    <w:rsid w:val="003C6315"/>
    <w:rsid w:val="003C7CBF"/>
    <w:rsid w:val="003C7F1E"/>
    <w:rsid w:val="003D1B4A"/>
    <w:rsid w:val="003D23B0"/>
    <w:rsid w:val="003E0E72"/>
    <w:rsid w:val="003E2DAB"/>
    <w:rsid w:val="003E37CA"/>
    <w:rsid w:val="003E4D3F"/>
    <w:rsid w:val="003E524E"/>
    <w:rsid w:val="003E5E88"/>
    <w:rsid w:val="003F0090"/>
    <w:rsid w:val="003F0159"/>
    <w:rsid w:val="003F1637"/>
    <w:rsid w:val="003F1A40"/>
    <w:rsid w:val="003F1E1D"/>
    <w:rsid w:val="003F23EB"/>
    <w:rsid w:val="003F3935"/>
    <w:rsid w:val="003F39C9"/>
    <w:rsid w:val="003F55B2"/>
    <w:rsid w:val="003F651F"/>
    <w:rsid w:val="003F76AE"/>
    <w:rsid w:val="003F7E20"/>
    <w:rsid w:val="004004A0"/>
    <w:rsid w:val="0040064E"/>
    <w:rsid w:val="00400F8D"/>
    <w:rsid w:val="00401D8D"/>
    <w:rsid w:val="004024D8"/>
    <w:rsid w:val="00403D49"/>
    <w:rsid w:val="00406B2D"/>
    <w:rsid w:val="00407BF3"/>
    <w:rsid w:val="004102F2"/>
    <w:rsid w:val="0041157F"/>
    <w:rsid w:val="004117EE"/>
    <w:rsid w:val="00411F1F"/>
    <w:rsid w:val="004125D9"/>
    <w:rsid w:val="00412BC3"/>
    <w:rsid w:val="00413DB4"/>
    <w:rsid w:val="00420417"/>
    <w:rsid w:val="004220CC"/>
    <w:rsid w:val="00423A75"/>
    <w:rsid w:val="00425AB5"/>
    <w:rsid w:val="00425F72"/>
    <w:rsid w:val="00427B1E"/>
    <w:rsid w:val="00432054"/>
    <w:rsid w:val="004329B7"/>
    <w:rsid w:val="00432B6D"/>
    <w:rsid w:val="00433B85"/>
    <w:rsid w:val="004344B2"/>
    <w:rsid w:val="00435D74"/>
    <w:rsid w:val="00436668"/>
    <w:rsid w:val="00437D7B"/>
    <w:rsid w:val="00442349"/>
    <w:rsid w:val="00444647"/>
    <w:rsid w:val="00444675"/>
    <w:rsid w:val="00447485"/>
    <w:rsid w:val="00447673"/>
    <w:rsid w:val="00451E1C"/>
    <w:rsid w:val="00452A46"/>
    <w:rsid w:val="00453E2A"/>
    <w:rsid w:val="0045624B"/>
    <w:rsid w:val="00456383"/>
    <w:rsid w:val="00456512"/>
    <w:rsid w:val="00456913"/>
    <w:rsid w:val="0045780A"/>
    <w:rsid w:val="00462217"/>
    <w:rsid w:val="00462DFE"/>
    <w:rsid w:val="0046372B"/>
    <w:rsid w:val="00464C42"/>
    <w:rsid w:val="004654BD"/>
    <w:rsid w:val="00470055"/>
    <w:rsid w:val="004705AD"/>
    <w:rsid w:val="004705EE"/>
    <w:rsid w:val="00470ACA"/>
    <w:rsid w:val="00470ECC"/>
    <w:rsid w:val="004713B7"/>
    <w:rsid w:val="004715C3"/>
    <w:rsid w:val="00471BB8"/>
    <w:rsid w:val="004729F9"/>
    <w:rsid w:val="00472C4E"/>
    <w:rsid w:val="004748E4"/>
    <w:rsid w:val="00477787"/>
    <w:rsid w:val="00477792"/>
    <w:rsid w:val="00480565"/>
    <w:rsid w:val="00480C4E"/>
    <w:rsid w:val="004826F1"/>
    <w:rsid w:val="00483263"/>
    <w:rsid w:val="00484E91"/>
    <w:rsid w:val="004860A9"/>
    <w:rsid w:val="004866EC"/>
    <w:rsid w:val="00486F12"/>
    <w:rsid w:val="00490764"/>
    <w:rsid w:val="00490C02"/>
    <w:rsid w:val="00491082"/>
    <w:rsid w:val="00494128"/>
    <w:rsid w:val="00494F0A"/>
    <w:rsid w:val="004957B2"/>
    <w:rsid w:val="00496C4B"/>
    <w:rsid w:val="00497442"/>
    <w:rsid w:val="00497675"/>
    <w:rsid w:val="004A045D"/>
    <w:rsid w:val="004A1D8C"/>
    <w:rsid w:val="004A3149"/>
    <w:rsid w:val="004A39D3"/>
    <w:rsid w:val="004A54E4"/>
    <w:rsid w:val="004A7AB0"/>
    <w:rsid w:val="004A7E49"/>
    <w:rsid w:val="004B044E"/>
    <w:rsid w:val="004B095C"/>
    <w:rsid w:val="004B18F5"/>
    <w:rsid w:val="004B2645"/>
    <w:rsid w:val="004B4595"/>
    <w:rsid w:val="004B592A"/>
    <w:rsid w:val="004B69E7"/>
    <w:rsid w:val="004B7A78"/>
    <w:rsid w:val="004C0EB2"/>
    <w:rsid w:val="004C17F5"/>
    <w:rsid w:val="004C18F5"/>
    <w:rsid w:val="004C1F6F"/>
    <w:rsid w:val="004C22C5"/>
    <w:rsid w:val="004C3ECE"/>
    <w:rsid w:val="004C44A1"/>
    <w:rsid w:val="004D0FA3"/>
    <w:rsid w:val="004D30C6"/>
    <w:rsid w:val="004D332D"/>
    <w:rsid w:val="004D3E75"/>
    <w:rsid w:val="004D5DC3"/>
    <w:rsid w:val="004D7DE6"/>
    <w:rsid w:val="004E1B10"/>
    <w:rsid w:val="004E1D0F"/>
    <w:rsid w:val="004E23AB"/>
    <w:rsid w:val="004E2AE6"/>
    <w:rsid w:val="004E3C15"/>
    <w:rsid w:val="004E4061"/>
    <w:rsid w:val="004E40F5"/>
    <w:rsid w:val="004E4139"/>
    <w:rsid w:val="004E51ED"/>
    <w:rsid w:val="004E69E9"/>
    <w:rsid w:val="004E7954"/>
    <w:rsid w:val="004E7DDE"/>
    <w:rsid w:val="004F0214"/>
    <w:rsid w:val="004F2B67"/>
    <w:rsid w:val="004F30D8"/>
    <w:rsid w:val="004F4C23"/>
    <w:rsid w:val="004F5601"/>
    <w:rsid w:val="004F56E0"/>
    <w:rsid w:val="004F62F0"/>
    <w:rsid w:val="004F63E4"/>
    <w:rsid w:val="004F72DA"/>
    <w:rsid w:val="004F734A"/>
    <w:rsid w:val="004F7873"/>
    <w:rsid w:val="004F7AC6"/>
    <w:rsid w:val="00500296"/>
    <w:rsid w:val="005007AB"/>
    <w:rsid w:val="00500ACD"/>
    <w:rsid w:val="0050408F"/>
    <w:rsid w:val="00504EB2"/>
    <w:rsid w:val="00505231"/>
    <w:rsid w:val="00505694"/>
    <w:rsid w:val="005061DA"/>
    <w:rsid w:val="00506812"/>
    <w:rsid w:val="005070CC"/>
    <w:rsid w:val="00507769"/>
    <w:rsid w:val="00507DDF"/>
    <w:rsid w:val="0051230E"/>
    <w:rsid w:val="00512E52"/>
    <w:rsid w:val="0051389D"/>
    <w:rsid w:val="00513EE9"/>
    <w:rsid w:val="00514BE0"/>
    <w:rsid w:val="00514EF0"/>
    <w:rsid w:val="00515C97"/>
    <w:rsid w:val="00517A53"/>
    <w:rsid w:val="005223FB"/>
    <w:rsid w:val="00522541"/>
    <w:rsid w:val="0052310B"/>
    <w:rsid w:val="00524B4E"/>
    <w:rsid w:val="00525EFA"/>
    <w:rsid w:val="0052776A"/>
    <w:rsid w:val="00530126"/>
    <w:rsid w:val="005301A1"/>
    <w:rsid w:val="00532988"/>
    <w:rsid w:val="00533208"/>
    <w:rsid w:val="00534154"/>
    <w:rsid w:val="00537B23"/>
    <w:rsid w:val="005400B5"/>
    <w:rsid w:val="00540155"/>
    <w:rsid w:val="00540354"/>
    <w:rsid w:val="005417CA"/>
    <w:rsid w:val="005419FE"/>
    <w:rsid w:val="00541F37"/>
    <w:rsid w:val="005434D5"/>
    <w:rsid w:val="005441F1"/>
    <w:rsid w:val="005471F1"/>
    <w:rsid w:val="00550257"/>
    <w:rsid w:val="005516E7"/>
    <w:rsid w:val="00551A2D"/>
    <w:rsid w:val="00552A3E"/>
    <w:rsid w:val="00552B50"/>
    <w:rsid w:val="00554050"/>
    <w:rsid w:val="0055454F"/>
    <w:rsid w:val="0055493A"/>
    <w:rsid w:val="00555213"/>
    <w:rsid w:val="005553FA"/>
    <w:rsid w:val="0055687B"/>
    <w:rsid w:val="00561231"/>
    <w:rsid w:val="00561B1F"/>
    <w:rsid w:val="00562A48"/>
    <w:rsid w:val="00563041"/>
    <w:rsid w:val="00563161"/>
    <w:rsid w:val="00563C31"/>
    <w:rsid w:val="00564140"/>
    <w:rsid w:val="005655C8"/>
    <w:rsid w:val="00567117"/>
    <w:rsid w:val="005673DE"/>
    <w:rsid w:val="005702DC"/>
    <w:rsid w:val="00570417"/>
    <w:rsid w:val="00570C17"/>
    <w:rsid w:val="00571456"/>
    <w:rsid w:val="00574815"/>
    <w:rsid w:val="00575817"/>
    <w:rsid w:val="00575920"/>
    <w:rsid w:val="00576229"/>
    <w:rsid w:val="005771C5"/>
    <w:rsid w:val="00583479"/>
    <w:rsid w:val="0058366F"/>
    <w:rsid w:val="00583AEC"/>
    <w:rsid w:val="00584CAC"/>
    <w:rsid w:val="00585ED2"/>
    <w:rsid w:val="0058611D"/>
    <w:rsid w:val="00586974"/>
    <w:rsid w:val="00590260"/>
    <w:rsid w:val="0059082B"/>
    <w:rsid w:val="005910B9"/>
    <w:rsid w:val="00592EDB"/>
    <w:rsid w:val="0059390C"/>
    <w:rsid w:val="00594DD5"/>
    <w:rsid w:val="005961B2"/>
    <w:rsid w:val="00596685"/>
    <w:rsid w:val="00596ACC"/>
    <w:rsid w:val="00596F81"/>
    <w:rsid w:val="00597F20"/>
    <w:rsid w:val="005A100E"/>
    <w:rsid w:val="005A1C32"/>
    <w:rsid w:val="005A3551"/>
    <w:rsid w:val="005A424A"/>
    <w:rsid w:val="005A44DB"/>
    <w:rsid w:val="005A4841"/>
    <w:rsid w:val="005A4A83"/>
    <w:rsid w:val="005A5C7D"/>
    <w:rsid w:val="005A664A"/>
    <w:rsid w:val="005B1316"/>
    <w:rsid w:val="005B2A66"/>
    <w:rsid w:val="005B6DAE"/>
    <w:rsid w:val="005B70B1"/>
    <w:rsid w:val="005B780B"/>
    <w:rsid w:val="005C0BFC"/>
    <w:rsid w:val="005C3D34"/>
    <w:rsid w:val="005C592D"/>
    <w:rsid w:val="005C64C1"/>
    <w:rsid w:val="005C764A"/>
    <w:rsid w:val="005C787D"/>
    <w:rsid w:val="005D0331"/>
    <w:rsid w:val="005D08DA"/>
    <w:rsid w:val="005D0983"/>
    <w:rsid w:val="005D13FD"/>
    <w:rsid w:val="005D1744"/>
    <w:rsid w:val="005D18D3"/>
    <w:rsid w:val="005D265B"/>
    <w:rsid w:val="005D39AF"/>
    <w:rsid w:val="005D4BEA"/>
    <w:rsid w:val="005D50E8"/>
    <w:rsid w:val="005D5704"/>
    <w:rsid w:val="005D5875"/>
    <w:rsid w:val="005D647E"/>
    <w:rsid w:val="005D685C"/>
    <w:rsid w:val="005D770A"/>
    <w:rsid w:val="005D773E"/>
    <w:rsid w:val="005D7B48"/>
    <w:rsid w:val="005E1BCB"/>
    <w:rsid w:val="005E2188"/>
    <w:rsid w:val="005E32D1"/>
    <w:rsid w:val="005E5E24"/>
    <w:rsid w:val="005E7388"/>
    <w:rsid w:val="005E753F"/>
    <w:rsid w:val="005F1DC8"/>
    <w:rsid w:val="005F2D3C"/>
    <w:rsid w:val="005F2DFA"/>
    <w:rsid w:val="005F4303"/>
    <w:rsid w:val="005F4424"/>
    <w:rsid w:val="005F5D5D"/>
    <w:rsid w:val="005F60AA"/>
    <w:rsid w:val="005F67D7"/>
    <w:rsid w:val="005F7F85"/>
    <w:rsid w:val="00602496"/>
    <w:rsid w:val="00604424"/>
    <w:rsid w:val="00604935"/>
    <w:rsid w:val="00605C23"/>
    <w:rsid w:val="00605CF3"/>
    <w:rsid w:val="00606F54"/>
    <w:rsid w:val="00607B81"/>
    <w:rsid w:val="00607F59"/>
    <w:rsid w:val="00610C88"/>
    <w:rsid w:val="00611C67"/>
    <w:rsid w:val="006162F7"/>
    <w:rsid w:val="006164A8"/>
    <w:rsid w:val="006175E6"/>
    <w:rsid w:val="00617A46"/>
    <w:rsid w:val="00617D2E"/>
    <w:rsid w:val="006214BB"/>
    <w:rsid w:val="00622D31"/>
    <w:rsid w:val="00623992"/>
    <w:rsid w:val="00623D44"/>
    <w:rsid w:val="00625B00"/>
    <w:rsid w:val="00627EB5"/>
    <w:rsid w:val="00630199"/>
    <w:rsid w:val="00630A43"/>
    <w:rsid w:val="00630A4C"/>
    <w:rsid w:val="00631E6D"/>
    <w:rsid w:val="00632B87"/>
    <w:rsid w:val="006331CC"/>
    <w:rsid w:val="00633A86"/>
    <w:rsid w:val="00634963"/>
    <w:rsid w:val="00635560"/>
    <w:rsid w:val="0064068B"/>
    <w:rsid w:val="00640F9F"/>
    <w:rsid w:val="006417FC"/>
    <w:rsid w:val="00641F28"/>
    <w:rsid w:val="00642659"/>
    <w:rsid w:val="006449E8"/>
    <w:rsid w:val="00644BB7"/>
    <w:rsid w:val="00644EAA"/>
    <w:rsid w:val="006460B2"/>
    <w:rsid w:val="0065023E"/>
    <w:rsid w:val="006502B8"/>
    <w:rsid w:val="00650330"/>
    <w:rsid w:val="00650F79"/>
    <w:rsid w:val="00654612"/>
    <w:rsid w:val="00654CC3"/>
    <w:rsid w:val="00656E8E"/>
    <w:rsid w:val="006571DA"/>
    <w:rsid w:val="00657462"/>
    <w:rsid w:val="006608B0"/>
    <w:rsid w:val="00661A05"/>
    <w:rsid w:val="00662A10"/>
    <w:rsid w:val="00663245"/>
    <w:rsid w:val="0066326A"/>
    <w:rsid w:val="00664954"/>
    <w:rsid w:val="00667483"/>
    <w:rsid w:val="00667DD7"/>
    <w:rsid w:val="00671301"/>
    <w:rsid w:val="00671340"/>
    <w:rsid w:val="0067147B"/>
    <w:rsid w:val="00671B71"/>
    <w:rsid w:val="0067348A"/>
    <w:rsid w:val="00673CB9"/>
    <w:rsid w:val="00674663"/>
    <w:rsid w:val="00674ECD"/>
    <w:rsid w:val="00675A55"/>
    <w:rsid w:val="00675C05"/>
    <w:rsid w:val="00676A38"/>
    <w:rsid w:val="00677B82"/>
    <w:rsid w:val="00680105"/>
    <w:rsid w:val="006815A2"/>
    <w:rsid w:val="0068205E"/>
    <w:rsid w:val="0068235A"/>
    <w:rsid w:val="006824C3"/>
    <w:rsid w:val="00684C5F"/>
    <w:rsid w:val="0068615B"/>
    <w:rsid w:val="00687113"/>
    <w:rsid w:val="0068769E"/>
    <w:rsid w:val="0069055D"/>
    <w:rsid w:val="006910B3"/>
    <w:rsid w:val="00691E9E"/>
    <w:rsid w:val="00693441"/>
    <w:rsid w:val="00693A1A"/>
    <w:rsid w:val="00693D0F"/>
    <w:rsid w:val="006952DB"/>
    <w:rsid w:val="00695587"/>
    <w:rsid w:val="006961C4"/>
    <w:rsid w:val="00696AF4"/>
    <w:rsid w:val="006A0915"/>
    <w:rsid w:val="006A1EC1"/>
    <w:rsid w:val="006A52FF"/>
    <w:rsid w:val="006A606D"/>
    <w:rsid w:val="006B0CA1"/>
    <w:rsid w:val="006B2AB6"/>
    <w:rsid w:val="006B3DD2"/>
    <w:rsid w:val="006B5E1C"/>
    <w:rsid w:val="006B6371"/>
    <w:rsid w:val="006B6863"/>
    <w:rsid w:val="006C0488"/>
    <w:rsid w:val="006C08FA"/>
    <w:rsid w:val="006C179D"/>
    <w:rsid w:val="006C2B9F"/>
    <w:rsid w:val="006C38FC"/>
    <w:rsid w:val="006C49E4"/>
    <w:rsid w:val="006C5401"/>
    <w:rsid w:val="006D1D1C"/>
    <w:rsid w:val="006D21DE"/>
    <w:rsid w:val="006D2A9C"/>
    <w:rsid w:val="006D4897"/>
    <w:rsid w:val="006D5425"/>
    <w:rsid w:val="006D5CD4"/>
    <w:rsid w:val="006D6CDC"/>
    <w:rsid w:val="006E0045"/>
    <w:rsid w:val="006E16AB"/>
    <w:rsid w:val="006E2150"/>
    <w:rsid w:val="006E3CEA"/>
    <w:rsid w:val="006E3E69"/>
    <w:rsid w:val="006E3EE0"/>
    <w:rsid w:val="006E5377"/>
    <w:rsid w:val="006E58D5"/>
    <w:rsid w:val="006E6654"/>
    <w:rsid w:val="006E6687"/>
    <w:rsid w:val="006E66DD"/>
    <w:rsid w:val="006E74DC"/>
    <w:rsid w:val="006E7916"/>
    <w:rsid w:val="006E7A4D"/>
    <w:rsid w:val="006E7B07"/>
    <w:rsid w:val="006E7B7C"/>
    <w:rsid w:val="006F0D35"/>
    <w:rsid w:val="006F2610"/>
    <w:rsid w:val="006F2E83"/>
    <w:rsid w:val="006F5953"/>
    <w:rsid w:val="006F59B4"/>
    <w:rsid w:val="006F5A47"/>
    <w:rsid w:val="006F6381"/>
    <w:rsid w:val="007005AE"/>
    <w:rsid w:val="00704066"/>
    <w:rsid w:val="00704355"/>
    <w:rsid w:val="00704434"/>
    <w:rsid w:val="00706F42"/>
    <w:rsid w:val="00706FA0"/>
    <w:rsid w:val="0070735C"/>
    <w:rsid w:val="007075C3"/>
    <w:rsid w:val="00707E4A"/>
    <w:rsid w:val="00711549"/>
    <w:rsid w:val="00711809"/>
    <w:rsid w:val="007119A0"/>
    <w:rsid w:val="00711F88"/>
    <w:rsid w:val="0071284B"/>
    <w:rsid w:val="007139B5"/>
    <w:rsid w:val="007145FA"/>
    <w:rsid w:val="00715681"/>
    <w:rsid w:val="00715AAB"/>
    <w:rsid w:val="00715EAB"/>
    <w:rsid w:val="007164B1"/>
    <w:rsid w:val="007178BE"/>
    <w:rsid w:val="00720C12"/>
    <w:rsid w:val="0072148B"/>
    <w:rsid w:val="00721BCA"/>
    <w:rsid w:val="00722793"/>
    <w:rsid w:val="00727550"/>
    <w:rsid w:val="00727A2A"/>
    <w:rsid w:val="00730133"/>
    <w:rsid w:val="00730D74"/>
    <w:rsid w:val="00732FA3"/>
    <w:rsid w:val="00733CFE"/>
    <w:rsid w:val="00735230"/>
    <w:rsid w:val="0073554F"/>
    <w:rsid w:val="00735DCB"/>
    <w:rsid w:val="00736220"/>
    <w:rsid w:val="007364BF"/>
    <w:rsid w:val="0073717E"/>
    <w:rsid w:val="007403FA"/>
    <w:rsid w:val="00740418"/>
    <w:rsid w:val="0074050E"/>
    <w:rsid w:val="00740FF0"/>
    <w:rsid w:val="0074299C"/>
    <w:rsid w:val="00743879"/>
    <w:rsid w:val="00746BD1"/>
    <w:rsid w:val="007476E5"/>
    <w:rsid w:val="00747FA5"/>
    <w:rsid w:val="007563C9"/>
    <w:rsid w:val="00757D70"/>
    <w:rsid w:val="00760EC4"/>
    <w:rsid w:val="0076159B"/>
    <w:rsid w:val="00761BD9"/>
    <w:rsid w:val="0076264D"/>
    <w:rsid w:val="00762656"/>
    <w:rsid w:val="00762B68"/>
    <w:rsid w:val="007631AB"/>
    <w:rsid w:val="007651CF"/>
    <w:rsid w:val="00765928"/>
    <w:rsid w:val="0076675D"/>
    <w:rsid w:val="00766B21"/>
    <w:rsid w:val="00767169"/>
    <w:rsid w:val="00770E23"/>
    <w:rsid w:val="00770FB5"/>
    <w:rsid w:val="00771230"/>
    <w:rsid w:val="00771985"/>
    <w:rsid w:val="00773573"/>
    <w:rsid w:val="007738AE"/>
    <w:rsid w:val="00773BBB"/>
    <w:rsid w:val="0078188E"/>
    <w:rsid w:val="00782382"/>
    <w:rsid w:val="00783354"/>
    <w:rsid w:val="00784181"/>
    <w:rsid w:val="00784232"/>
    <w:rsid w:val="007850DA"/>
    <w:rsid w:val="007863BD"/>
    <w:rsid w:val="007871E9"/>
    <w:rsid w:val="0078728B"/>
    <w:rsid w:val="00787838"/>
    <w:rsid w:val="00791387"/>
    <w:rsid w:val="00791C1E"/>
    <w:rsid w:val="00792F0D"/>
    <w:rsid w:val="0079394E"/>
    <w:rsid w:val="00795DAE"/>
    <w:rsid w:val="00797167"/>
    <w:rsid w:val="00797E95"/>
    <w:rsid w:val="007A1043"/>
    <w:rsid w:val="007A25DC"/>
    <w:rsid w:val="007A337C"/>
    <w:rsid w:val="007A5557"/>
    <w:rsid w:val="007A6C27"/>
    <w:rsid w:val="007A6DB1"/>
    <w:rsid w:val="007B0871"/>
    <w:rsid w:val="007B23B3"/>
    <w:rsid w:val="007B28E7"/>
    <w:rsid w:val="007B36E9"/>
    <w:rsid w:val="007B4006"/>
    <w:rsid w:val="007B4621"/>
    <w:rsid w:val="007B4C8F"/>
    <w:rsid w:val="007B53E3"/>
    <w:rsid w:val="007B6072"/>
    <w:rsid w:val="007D1488"/>
    <w:rsid w:val="007D1A6E"/>
    <w:rsid w:val="007D2072"/>
    <w:rsid w:val="007D2197"/>
    <w:rsid w:val="007D39E5"/>
    <w:rsid w:val="007D6797"/>
    <w:rsid w:val="007E0B2D"/>
    <w:rsid w:val="007E1CDD"/>
    <w:rsid w:val="007E2A50"/>
    <w:rsid w:val="007E58EA"/>
    <w:rsid w:val="007E5F9B"/>
    <w:rsid w:val="007E65D4"/>
    <w:rsid w:val="007E7563"/>
    <w:rsid w:val="007E77E8"/>
    <w:rsid w:val="007F0127"/>
    <w:rsid w:val="007F06C3"/>
    <w:rsid w:val="007F24D4"/>
    <w:rsid w:val="007F28ED"/>
    <w:rsid w:val="007F2AB3"/>
    <w:rsid w:val="007F557F"/>
    <w:rsid w:val="007F5B77"/>
    <w:rsid w:val="007F7A1E"/>
    <w:rsid w:val="0080027F"/>
    <w:rsid w:val="00802715"/>
    <w:rsid w:val="0080376D"/>
    <w:rsid w:val="00803781"/>
    <w:rsid w:val="00803D4D"/>
    <w:rsid w:val="00804537"/>
    <w:rsid w:val="00804DE9"/>
    <w:rsid w:val="00805E34"/>
    <w:rsid w:val="008078F3"/>
    <w:rsid w:val="00807A3E"/>
    <w:rsid w:val="0081368F"/>
    <w:rsid w:val="0081688D"/>
    <w:rsid w:val="00816A2A"/>
    <w:rsid w:val="00816CC6"/>
    <w:rsid w:val="0082161E"/>
    <w:rsid w:val="00822291"/>
    <w:rsid w:val="00822D15"/>
    <w:rsid w:val="00823D21"/>
    <w:rsid w:val="00823D36"/>
    <w:rsid w:val="008271B8"/>
    <w:rsid w:val="00830C00"/>
    <w:rsid w:val="008317AF"/>
    <w:rsid w:val="00834223"/>
    <w:rsid w:val="00834E2E"/>
    <w:rsid w:val="008359FE"/>
    <w:rsid w:val="0083696F"/>
    <w:rsid w:val="00836DB7"/>
    <w:rsid w:val="00836E5F"/>
    <w:rsid w:val="00837653"/>
    <w:rsid w:val="00837830"/>
    <w:rsid w:val="0084285D"/>
    <w:rsid w:val="008428CF"/>
    <w:rsid w:val="0084464D"/>
    <w:rsid w:val="00844B53"/>
    <w:rsid w:val="00844D3F"/>
    <w:rsid w:val="00844DA4"/>
    <w:rsid w:val="00845169"/>
    <w:rsid w:val="008453DE"/>
    <w:rsid w:val="008464B7"/>
    <w:rsid w:val="0084794C"/>
    <w:rsid w:val="008502DE"/>
    <w:rsid w:val="008510CF"/>
    <w:rsid w:val="00851499"/>
    <w:rsid w:val="00851925"/>
    <w:rsid w:val="0085322C"/>
    <w:rsid w:val="008537E2"/>
    <w:rsid w:val="00853E0B"/>
    <w:rsid w:val="0085532C"/>
    <w:rsid w:val="0085549E"/>
    <w:rsid w:val="00856152"/>
    <w:rsid w:val="0085620F"/>
    <w:rsid w:val="00856316"/>
    <w:rsid w:val="00857B54"/>
    <w:rsid w:val="00857FD5"/>
    <w:rsid w:val="00860C91"/>
    <w:rsid w:val="00860F05"/>
    <w:rsid w:val="00861CA4"/>
    <w:rsid w:val="00862B15"/>
    <w:rsid w:val="008630D2"/>
    <w:rsid w:val="00863C8D"/>
    <w:rsid w:val="00866C72"/>
    <w:rsid w:val="008712E0"/>
    <w:rsid w:val="008713A3"/>
    <w:rsid w:val="008716C2"/>
    <w:rsid w:val="0087306C"/>
    <w:rsid w:val="00881803"/>
    <w:rsid w:val="00882DF1"/>
    <w:rsid w:val="008859CA"/>
    <w:rsid w:val="008865A1"/>
    <w:rsid w:val="00886C04"/>
    <w:rsid w:val="00886FD2"/>
    <w:rsid w:val="008870AD"/>
    <w:rsid w:val="00887847"/>
    <w:rsid w:val="00887A5E"/>
    <w:rsid w:val="0089021B"/>
    <w:rsid w:val="00890C0F"/>
    <w:rsid w:val="0089222E"/>
    <w:rsid w:val="008933EA"/>
    <w:rsid w:val="008940E6"/>
    <w:rsid w:val="00895089"/>
    <w:rsid w:val="00896ABA"/>
    <w:rsid w:val="008A020C"/>
    <w:rsid w:val="008A10F5"/>
    <w:rsid w:val="008A1A83"/>
    <w:rsid w:val="008A220F"/>
    <w:rsid w:val="008A43E9"/>
    <w:rsid w:val="008A65A6"/>
    <w:rsid w:val="008A6816"/>
    <w:rsid w:val="008B02D1"/>
    <w:rsid w:val="008B05B5"/>
    <w:rsid w:val="008B116F"/>
    <w:rsid w:val="008B179C"/>
    <w:rsid w:val="008B187D"/>
    <w:rsid w:val="008B28CB"/>
    <w:rsid w:val="008B3C3C"/>
    <w:rsid w:val="008B3FC2"/>
    <w:rsid w:val="008B50BF"/>
    <w:rsid w:val="008B5AE7"/>
    <w:rsid w:val="008B63C4"/>
    <w:rsid w:val="008B658C"/>
    <w:rsid w:val="008B7A1B"/>
    <w:rsid w:val="008C0A7C"/>
    <w:rsid w:val="008C0EE8"/>
    <w:rsid w:val="008C19F4"/>
    <w:rsid w:val="008C21F0"/>
    <w:rsid w:val="008C26C3"/>
    <w:rsid w:val="008C3F0D"/>
    <w:rsid w:val="008C54F8"/>
    <w:rsid w:val="008C7270"/>
    <w:rsid w:val="008D14E2"/>
    <w:rsid w:val="008D2A51"/>
    <w:rsid w:val="008D2C48"/>
    <w:rsid w:val="008D3477"/>
    <w:rsid w:val="008D5037"/>
    <w:rsid w:val="008D6290"/>
    <w:rsid w:val="008E278B"/>
    <w:rsid w:val="008E3698"/>
    <w:rsid w:val="008E3978"/>
    <w:rsid w:val="008E3F90"/>
    <w:rsid w:val="008E6190"/>
    <w:rsid w:val="008E63D7"/>
    <w:rsid w:val="008F0941"/>
    <w:rsid w:val="008F0DF2"/>
    <w:rsid w:val="008F0E6D"/>
    <w:rsid w:val="008F275F"/>
    <w:rsid w:val="008F29F5"/>
    <w:rsid w:val="008F2E20"/>
    <w:rsid w:val="008F3301"/>
    <w:rsid w:val="008F354B"/>
    <w:rsid w:val="008F3CD0"/>
    <w:rsid w:val="008F6161"/>
    <w:rsid w:val="008F6C80"/>
    <w:rsid w:val="008F755A"/>
    <w:rsid w:val="008F7641"/>
    <w:rsid w:val="008F7792"/>
    <w:rsid w:val="0090148A"/>
    <w:rsid w:val="00901843"/>
    <w:rsid w:val="009032E3"/>
    <w:rsid w:val="00905C7C"/>
    <w:rsid w:val="00907E30"/>
    <w:rsid w:val="00911260"/>
    <w:rsid w:val="00913CCF"/>
    <w:rsid w:val="0091469A"/>
    <w:rsid w:val="009146A4"/>
    <w:rsid w:val="009159AB"/>
    <w:rsid w:val="00915FD2"/>
    <w:rsid w:val="009163CE"/>
    <w:rsid w:val="0091656E"/>
    <w:rsid w:val="00916886"/>
    <w:rsid w:val="00917197"/>
    <w:rsid w:val="009200DD"/>
    <w:rsid w:val="00920600"/>
    <w:rsid w:val="009208C8"/>
    <w:rsid w:val="00920CBA"/>
    <w:rsid w:val="00920D53"/>
    <w:rsid w:val="00921724"/>
    <w:rsid w:val="00923926"/>
    <w:rsid w:val="00925286"/>
    <w:rsid w:val="009261BD"/>
    <w:rsid w:val="0092662C"/>
    <w:rsid w:val="009268E0"/>
    <w:rsid w:val="00926DE7"/>
    <w:rsid w:val="0092717B"/>
    <w:rsid w:val="0093135E"/>
    <w:rsid w:val="00931AE5"/>
    <w:rsid w:val="00933997"/>
    <w:rsid w:val="009341C7"/>
    <w:rsid w:val="00935C14"/>
    <w:rsid w:val="00935C80"/>
    <w:rsid w:val="00936C36"/>
    <w:rsid w:val="0094226B"/>
    <w:rsid w:val="00942DFA"/>
    <w:rsid w:val="00943CA2"/>
    <w:rsid w:val="00944D0E"/>
    <w:rsid w:val="009461F4"/>
    <w:rsid w:val="00946B84"/>
    <w:rsid w:val="0094737F"/>
    <w:rsid w:val="009501AB"/>
    <w:rsid w:val="00952284"/>
    <w:rsid w:val="00953239"/>
    <w:rsid w:val="00953916"/>
    <w:rsid w:val="009541B8"/>
    <w:rsid w:val="00954549"/>
    <w:rsid w:val="00954BC4"/>
    <w:rsid w:val="0095500D"/>
    <w:rsid w:val="009559E7"/>
    <w:rsid w:val="00956773"/>
    <w:rsid w:val="00957455"/>
    <w:rsid w:val="009602FF"/>
    <w:rsid w:val="0096083A"/>
    <w:rsid w:val="00961423"/>
    <w:rsid w:val="00962330"/>
    <w:rsid w:val="0096243F"/>
    <w:rsid w:val="00964B24"/>
    <w:rsid w:val="00964E13"/>
    <w:rsid w:val="0096762E"/>
    <w:rsid w:val="009676EE"/>
    <w:rsid w:val="0097057C"/>
    <w:rsid w:val="00970B0D"/>
    <w:rsid w:val="00972239"/>
    <w:rsid w:val="00980097"/>
    <w:rsid w:val="0098206C"/>
    <w:rsid w:val="00982B68"/>
    <w:rsid w:val="00983A34"/>
    <w:rsid w:val="009856E8"/>
    <w:rsid w:val="00985C54"/>
    <w:rsid w:val="009867D1"/>
    <w:rsid w:val="0098688A"/>
    <w:rsid w:val="00986B72"/>
    <w:rsid w:val="00987A98"/>
    <w:rsid w:val="00990BB0"/>
    <w:rsid w:val="00990D0A"/>
    <w:rsid w:val="00990F1C"/>
    <w:rsid w:val="0099185F"/>
    <w:rsid w:val="00992CD1"/>
    <w:rsid w:val="00994BD6"/>
    <w:rsid w:val="00994D83"/>
    <w:rsid w:val="00995E2B"/>
    <w:rsid w:val="00995F08"/>
    <w:rsid w:val="00996008"/>
    <w:rsid w:val="009963AF"/>
    <w:rsid w:val="00996526"/>
    <w:rsid w:val="009A0B0F"/>
    <w:rsid w:val="009A0E91"/>
    <w:rsid w:val="009A1B4D"/>
    <w:rsid w:val="009A25CF"/>
    <w:rsid w:val="009A5B8B"/>
    <w:rsid w:val="009A5C13"/>
    <w:rsid w:val="009A76EA"/>
    <w:rsid w:val="009A78A4"/>
    <w:rsid w:val="009B1367"/>
    <w:rsid w:val="009B22BA"/>
    <w:rsid w:val="009B2E0D"/>
    <w:rsid w:val="009B36EB"/>
    <w:rsid w:val="009B4098"/>
    <w:rsid w:val="009B43BB"/>
    <w:rsid w:val="009B47AA"/>
    <w:rsid w:val="009B55F0"/>
    <w:rsid w:val="009B5714"/>
    <w:rsid w:val="009B63F3"/>
    <w:rsid w:val="009B6A3C"/>
    <w:rsid w:val="009B6A66"/>
    <w:rsid w:val="009B7E95"/>
    <w:rsid w:val="009C05DD"/>
    <w:rsid w:val="009C069C"/>
    <w:rsid w:val="009C1597"/>
    <w:rsid w:val="009C15F4"/>
    <w:rsid w:val="009C1BCF"/>
    <w:rsid w:val="009C228C"/>
    <w:rsid w:val="009C2F32"/>
    <w:rsid w:val="009C3041"/>
    <w:rsid w:val="009C7BD7"/>
    <w:rsid w:val="009D0195"/>
    <w:rsid w:val="009D1CF0"/>
    <w:rsid w:val="009D1F17"/>
    <w:rsid w:val="009D2393"/>
    <w:rsid w:val="009D293A"/>
    <w:rsid w:val="009D52DF"/>
    <w:rsid w:val="009D5F3D"/>
    <w:rsid w:val="009D6F00"/>
    <w:rsid w:val="009D7595"/>
    <w:rsid w:val="009E10F9"/>
    <w:rsid w:val="009E19E8"/>
    <w:rsid w:val="009E2086"/>
    <w:rsid w:val="009E2349"/>
    <w:rsid w:val="009E2F64"/>
    <w:rsid w:val="009E30D8"/>
    <w:rsid w:val="009E314E"/>
    <w:rsid w:val="009E4837"/>
    <w:rsid w:val="009E4C37"/>
    <w:rsid w:val="009E52FE"/>
    <w:rsid w:val="009E6682"/>
    <w:rsid w:val="009E6B5E"/>
    <w:rsid w:val="009E75E7"/>
    <w:rsid w:val="009F0680"/>
    <w:rsid w:val="009F0C68"/>
    <w:rsid w:val="009F5EB7"/>
    <w:rsid w:val="00A00160"/>
    <w:rsid w:val="00A00AAF"/>
    <w:rsid w:val="00A02656"/>
    <w:rsid w:val="00A02A9A"/>
    <w:rsid w:val="00A037A1"/>
    <w:rsid w:val="00A043CC"/>
    <w:rsid w:val="00A047C2"/>
    <w:rsid w:val="00A05C78"/>
    <w:rsid w:val="00A06788"/>
    <w:rsid w:val="00A072DC"/>
    <w:rsid w:val="00A10D96"/>
    <w:rsid w:val="00A1162D"/>
    <w:rsid w:val="00A12624"/>
    <w:rsid w:val="00A13702"/>
    <w:rsid w:val="00A13C3C"/>
    <w:rsid w:val="00A15C6D"/>
    <w:rsid w:val="00A163B0"/>
    <w:rsid w:val="00A17C3B"/>
    <w:rsid w:val="00A2025A"/>
    <w:rsid w:val="00A206AC"/>
    <w:rsid w:val="00A20A07"/>
    <w:rsid w:val="00A221D1"/>
    <w:rsid w:val="00A23398"/>
    <w:rsid w:val="00A23B13"/>
    <w:rsid w:val="00A24AEB"/>
    <w:rsid w:val="00A25F90"/>
    <w:rsid w:val="00A308BA"/>
    <w:rsid w:val="00A31297"/>
    <w:rsid w:val="00A31FCB"/>
    <w:rsid w:val="00A3291C"/>
    <w:rsid w:val="00A332CA"/>
    <w:rsid w:val="00A34C76"/>
    <w:rsid w:val="00A34E34"/>
    <w:rsid w:val="00A402EE"/>
    <w:rsid w:val="00A41B7F"/>
    <w:rsid w:val="00A436D0"/>
    <w:rsid w:val="00A45330"/>
    <w:rsid w:val="00A458B0"/>
    <w:rsid w:val="00A47E06"/>
    <w:rsid w:val="00A500C3"/>
    <w:rsid w:val="00A508CE"/>
    <w:rsid w:val="00A5091A"/>
    <w:rsid w:val="00A53385"/>
    <w:rsid w:val="00A549D4"/>
    <w:rsid w:val="00A54D04"/>
    <w:rsid w:val="00A55BDA"/>
    <w:rsid w:val="00A569A4"/>
    <w:rsid w:val="00A574F1"/>
    <w:rsid w:val="00A63C67"/>
    <w:rsid w:val="00A64F34"/>
    <w:rsid w:val="00A70163"/>
    <w:rsid w:val="00A7144A"/>
    <w:rsid w:val="00A72B00"/>
    <w:rsid w:val="00A73D1D"/>
    <w:rsid w:val="00A74572"/>
    <w:rsid w:val="00A759C5"/>
    <w:rsid w:val="00A772D3"/>
    <w:rsid w:val="00A77D58"/>
    <w:rsid w:val="00A81EA9"/>
    <w:rsid w:val="00A8357B"/>
    <w:rsid w:val="00A8767A"/>
    <w:rsid w:val="00A92EF7"/>
    <w:rsid w:val="00A93546"/>
    <w:rsid w:val="00A95307"/>
    <w:rsid w:val="00A95E9E"/>
    <w:rsid w:val="00AA030D"/>
    <w:rsid w:val="00AA0ABE"/>
    <w:rsid w:val="00AA322B"/>
    <w:rsid w:val="00AA391C"/>
    <w:rsid w:val="00AA4A16"/>
    <w:rsid w:val="00AA5B12"/>
    <w:rsid w:val="00AA5F3E"/>
    <w:rsid w:val="00AA676C"/>
    <w:rsid w:val="00AA693F"/>
    <w:rsid w:val="00AA7834"/>
    <w:rsid w:val="00AA7FC0"/>
    <w:rsid w:val="00AB0415"/>
    <w:rsid w:val="00AB04B2"/>
    <w:rsid w:val="00AB17F9"/>
    <w:rsid w:val="00AB18D3"/>
    <w:rsid w:val="00AB21E1"/>
    <w:rsid w:val="00AB360A"/>
    <w:rsid w:val="00AB3C6D"/>
    <w:rsid w:val="00AB3FED"/>
    <w:rsid w:val="00AB4530"/>
    <w:rsid w:val="00AB6698"/>
    <w:rsid w:val="00AB6D5D"/>
    <w:rsid w:val="00AC0066"/>
    <w:rsid w:val="00AC0B4D"/>
    <w:rsid w:val="00AC2CC8"/>
    <w:rsid w:val="00AC2F8E"/>
    <w:rsid w:val="00AC4DC8"/>
    <w:rsid w:val="00AC50B6"/>
    <w:rsid w:val="00AC616D"/>
    <w:rsid w:val="00AC6AA1"/>
    <w:rsid w:val="00AC6AB9"/>
    <w:rsid w:val="00AC748B"/>
    <w:rsid w:val="00AC76F6"/>
    <w:rsid w:val="00AC780B"/>
    <w:rsid w:val="00AC7DD5"/>
    <w:rsid w:val="00AD01E5"/>
    <w:rsid w:val="00AD146C"/>
    <w:rsid w:val="00AD17EA"/>
    <w:rsid w:val="00AD216C"/>
    <w:rsid w:val="00AD4357"/>
    <w:rsid w:val="00AD5645"/>
    <w:rsid w:val="00AD5C65"/>
    <w:rsid w:val="00AD7618"/>
    <w:rsid w:val="00AE0DCF"/>
    <w:rsid w:val="00AE3EDF"/>
    <w:rsid w:val="00AE5A78"/>
    <w:rsid w:val="00AE665C"/>
    <w:rsid w:val="00AF00C5"/>
    <w:rsid w:val="00AF32B1"/>
    <w:rsid w:val="00AF3DC3"/>
    <w:rsid w:val="00AF4D62"/>
    <w:rsid w:val="00AF5A91"/>
    <w:rsid w:val="00B01734"/>
    <w:rsid w:val="00B0560D"/>
    <w:rsid w:val="00B05F11"/>
    <w:rsid w:val="00B07C42"/>
    <w:rsid w:val="00B10DBE"/>
    <w:rsid w:val="00B1286D"/>
    <w:rsid w:val="00B1302D"/>
    <w:rsid w:val="00B139D3"/>
    <w:rsid w:val="00B1507E"/>
    <w:rsid w:val="00B15C62"/>
    <w:rsid w:val="00B16113"/>
    <w:rsid w:val="00B20686"/>
    <w:rsid w:val="00B20E51"/>
    <w:rsid w:val="00B21380"/>
    <w:rsid w:val="00B213A2"/>
    <w:rsid w:val="00B217B8"/>
    <w:rsid w:val="00B23241"/>
    <w:rsid w:val="00B2432B"/>
    <w:rsid w:val="00B25CCC"/>
    <w:rsid w:val="00B27148"/>
    <w:rsid w:val="00B273B8"/>
    <w:rsid w:val="00B27B05"/>
    <w:rsid w:val="00B309E4"/>
    <w:rsid w:val="00B30A92"/>
    <w:rsid w:val="00B318D3"/>
    <w:rsid w:val="00B324D4"/>
    <w:rsid w:val="00B344BC"/>
    <w:rsid w:val="00B37381"/>
    <w:rsid w:val="00B376E2"/>
    <w:rsid w:val="00B41164"/>
    <w:rsid w:val="00B41AD3"/>
    <w:rsid w:val="00B41FAF"/>
    <w:rsid w:val="00B42268"/>
    <w:rsid w:val="00B43E38"/>
    <w:rsid w:val="00B441B6"/>
    <w:rsid w:val="00B465E6"/>
    <w:rsid w:val="00B4736F"/>
    <w:rsid w:val="00B50D45"/>
    <w:rsid w:val="00B51C90"/>
    <w:rsid w:val="00B5215C"/>
    <w:rsid w:val="00B527F5"/>
    <w:rsid w:val="00B533C6"/>
    <w:rsid w:val="00B53B89"/>
    <w:rsid w:val="00B53D09"/>
    <w:rsid w:val="00B53D1C"/>
    <w:rsid w:val="00B5518A"/>
    <w:rsid w:val="00B5522E"/>
    <w:rsid w:val="00B57A0F"/>
    <w:rsid w:val="00B618EC"/>
    <w:rsid w:val="00B64B77"/>
    <w:rsid w:val="00B653FB"/>
    <w:rsid w:val="00B656AF"/>
    <w:rsid w:val="00B66321"/>
    <w:rsid w:val="00B67823"/>
    <w:rsid w:val="00B7134B"/>
    <w:rsid w:val="00B7291F"/>
    <w:rsid w:val="00B7339A"/>
    <w:rsid w:val="00B73584"/>
    <w:rsid w:val="00B743BD"/>
    <w:rsid w:val="00B74F3C"/>
    <w:rsid w:val="00B75107"/>
    <w:rsid w:val="00B7662D"/>
    <w:rsid w:val="00B77380"/>
    <w:rsid w:val="00B8077B"/>
    <w:rsid w:val="00B80D9C"/>
    <w:rsid w:val="00B8158E"/>
    <w:rsid w:val="00B82430"/>
    <w:rsid w:val="00B82B0D"/>
    <w:rsid w:val="00B8505B"/>
    <w:rsid w:val="00B87BEC"/>
    <w:rsid w:val="00B87CA0"/>
    <w:rsid w:val="00B907EE"/>
    <w:rsid w:val="00B90A2B"/>
    <w:rsid w:val="00B9102B"/>
    <w:rsid w:val="00B91AC1"/>
    <w:rsid w:val="00B932A4"/>
    <w:rsid w:val="00B936DA"/>
    <w:rsid w:val="00B94927"/>
    <w:rsid w:val="00B95361"/>
    <w:rsid w:val="00B959FD"/>
    <w:rsid w:val="00B95E3D"/>
    <w:rsid w:val="00B9608E"/>
    <w:rsid w:val="00B968BB"/>
    <w:rsid w:val="00B978A4"/>
    <w:rsid w:val="00BA0AF6"/>
    <w:rsid w:val="00BA2DAC"/>
    <w:rsid w:val="00BA36EA"/>
    <w:rsid w:val="00BA47C4"/>
    <w:rsid w:val="00BA6D5A"/>
    <w:rsid w:val="00BA7D82"/>
    <w:rsid w:val="00BB0123"/>
    <w:rsid w:val="00BB060C"/>
    <w:rsid w:val="00BB1B0A"/>
    <w:rsid w:val="00BB3EF4"/>
    <w:rsid w:val="00BB41C2"/>
    <w:rsid w:val="00BB678C"/>
    <w:rsid w:val="00BB6F13"/>
    <w:rsid w:val="00BB7208"/>
    <w:rsid w:val="00BC1DEA"/>
    <w:rsid w:val="00BC2182"/>
    <w:rsid w:val="00BC3E3A"/>
    <w:rsid w:val="00BC7AF7"/>
    <w:rsid w:val="00BC7B6E"/>
    <w:rsid w:val="00BC7EFD"/>
    <w:rsid w:val="00BD13D3"/>
    <w:rsid w:val="00BD18D4"/>
    <w:rsid w:val="00BD1E2B"/>
    <w:rsid w:val="00BD2C1A"/>
    <w:rsid w:val="00BD2E45"/>
    <w:rsid w:val="00BD4D0B"/>
    <w:rsid w:val="00BD6A29"/>
    <w:rsid w:val="00BE1A52"/>
    <w:rsid w:val="00BE29E9"/>
    <w:rsid w:val="00BE353C"/>
    <w:rsid w:val="00BE357A"/>
    <w:rsid w:val="00BE41B4"/>
    <w:rsid w:val="00BE6B92"/>
    <w:rsid w:val="00BE7C25"/>
    <w:rsid w:val="00BF1CE9"/>
    <w:rsid w:val="00BF217A"/>
    <w:rsid w:val="00BF29F0"/>
    <w:rsid w:val="00BF2D05"/>
    <w:rsid w:val="00BF511E"/>
    <w:rsid w:val="00BF6296"/>
    <w:rsid w:val="00C00E09"/>
    <w:rsid w:val="00C01A47"/>
    <w:rsid w:val="00C038BD"/>
    <w:rsid w:val="00C03B9B"/>
    <w:rsid w:val="00C03D31"/>
    <w:rsid w:val="00C05E0A"/>
    <w:rsid w:val="00C0692D"/>
    <w:rsid w:val="00C1020E"/>
    <w:rsid w:val="00C11636"/>
    <w:rsid w:val="00C13A32"/>
    <w:rsid w:val="00C14DD9"/>
    <w:rsid w:val="00C15295"/>
    <w:rsid w:val="00C17273"/>
    <w:rsid w:val="00C1797E"/>
    <w:rsid w:val="00C20BAB"/>
    <w:rsid w:val="00C20C57"/>
    <w:rsid w:val="00C2195A"/>
    <w:rsid w:val="00C22BAC"/>
    <w:rsid w:val="00C22FF6"/>
    <w:rsid w:val="00C24134"/>
    <w:rsid w:val="00C260D8"/>
    <w:rsid w:val="00C26739"/>
    <w:rsid w:val="00C30917"/>
    <w:rsid w:val="00C30C7C"/>
    <w:rsid w:val="00C3143F"/>
    <w:rsid w:val="00C34EC5"/>
    <w:rsid w:val="00C3584B"/>
    <w:rsid w:val="00C35F5D"/>
    <w:rsid w:val="00C35F8C"/>
    <w:rsid w:val="00C360AF"/>
    <w:rsid w:val="00C37F85"/>
    <w:rsid w:val="00C403E3"/>
    <w:rsid w:val="00C4088B"/>
    <w:rsid w:val="00C41F4A"/>
    <w:rsid w:val="00C43838"/>
    <w:rsid w:val="00C44608"/>
    <w:rsid w:val="00C4593E"/>
    <w:rsid w:val="00C46ADB"/>
    <w:rsid w:val="00C47DD2"/>
    <w:rsid w:val="00C47F6F"/>
    <w:rsid w:val="00C5069E"/>
    <w:rsid w:val="00C53CD2"/>
    <w:rsid w:val="00C5505D"/>
    <w:rsid w:val="00C55C6B"/>
    <w:rsid w:val="00C561B5"/>
    <w:rsid w:val="00C564C4"/>
    <w:rsid w:val="00C60AD9"/>
    <w:rsid w:val="00C611EE"/>
    <w:rsid w:val="00C6238E"/>
    <w:rsid w:val="00C62502"/>
    <w:rsid w:val="00C62D15"/>
    <w:rsid w:val="00C64586"/>
    <w:rsid w:val="00C64A4F"/>
    <w:rsid w:val="00C65403"/>
    <w:rsid w:val="00C65837"/>
    <w:rsid w:val="00C6699F"/>
    <w:rsid w:val="00C66FB3"/>
    <w:rsid w:val="00C677C2"/>
    <w:rsid w:val="00C67A98"/>
    <w:rsid w:val="00C67E5F"/>
    <w:rsid w:val="00C7079E"/>
    <w:rsid w:val="00C722EB"/>
    <w:rsid w:val="00C732CC"/>
    <w:rsid w:val="00C7330E"/>
    <w:rsid w:val="00C73C03"/>
    <w:rsid w:val="00C7425E"/>
    <w:rsid w:val="00C75F05"/>
    <w:rsid w:val="00C764E5"/>
    <w:rsid w:val="00C76B10"/>
    <w:rsid w:val="00C77963"/>
    <w:rsid w:val="00C77D40"/>
    <w:rsid w:val="00C829B5"/>
    <w:rsid w:val="00C82E0F"/>
    <w:rsid w:val="00C83567"/>
    <w:rsid w:val="00C83895"/>
    <w:rsid w:val="00C83B08"/>
    <w:rsid w:val="00C83D7C"/>
    <w:rsid w:val="00C85605"/>
    <w:rsid w:val="00C85BA7"/>
    <w:rsid w:val="00C86ABB"/>
    <w:rsid w:val="00C87E3C"/>
    <w:rsid w:val="00C90668"/>
    <w:rsid w:val="00C90AB1"/>
    <w:rsid w:val="00C9206C"/>
    <w:rsid w:val="00C92141"/>
    <w:rsid w:val="00C92C98"/>
    <w:rsid w:val="00C931D3"/>
    <w:rsid w:val="00C94EBD"/>
    <w:rsid w:val="00C95539"/>
    <w:rsid w:val="00C96289"/>
    <w:rsid w:val="00CA10CD"/>
    <w:rsid w:val="00CA1422"/>
    <w:rsid w:val="00CA1661"/>
    <w:rsid w:val="00CA19D7"/>
    <w:rsid w:val="00CA3B73"/>
    <w:rsid w:val="00CA3C94"/>
    <w:rsid w:val="00CA40F2"/>
    <w:rsid w:val="00CA452F"/>
    <w:rsid w:val="00CA688B"/>
    <w:rsid w:val="00CA6E7E"/>
    <w:rsid w:val="00CA6FC8"/>
    <w:rsid w:val="00CA71A5"/>
    <w:rsid w:val="00CA7698"/>
    <w:rsid w:val="00CA77EF"/>
    <w:rsid w:val="00CA7A4F"/>
    <w:rsid w:val="00CB04FE"/>
    <w:rsid w:val="00CB07A2"/>
    <w:rsid w:val="00CB0F94"/>
    <w:rsid w:val="00CB17B5"/>
    <w:rsid w:val="00CB2985"/>
    <w:rsid w:val="00CB42BE"/>
    <w:rsid w:val="00CB4DBF"/>
    <w:rsid w:val="00CB4DD7"/>
    <w:rsid w:val="00CB737C"/>
    <w:rsid w:val="00CB7554"/>
    <w:rsid w:val="00CC004E"/>
    <w:rsid w:val="00CC070E"/>
    <w:rsid w:val="00CC0FEA"/>
    <w:rsid w:val="00CC36AE"/>
    <w:rsid w:val="00CC3E15"/>
    <w:rsid w:val="00CC4E77"/>
    <w:rsid w:val="00CC62BF"/>
    <w:rsid w:val="00CC70C7"/>
    <w:rsid w:val="00CC71EA"/>
    <w:rsid w:val="00CD0534"/>
    <w:rsid w:val="00CD1D4A"/>
    <w:rsid w:val="00CD32AF"/>
    <w:rsid w:val="00CD32B6"/>
    <w:rsid w:val="00CD598E"/>
    <w:rsid w:val="00CD5E5B"/>
    <w:rsid w:val="00CD6451"/>
    <w:rsid w:val="00CD6B9C"/>
    <w:rsid w:val="00CE14AD"/>
    <w:rsid w:val="00CE25BF"/>
    <w:rsid w:val="00CE2F49"/>
    <w:rsid w:val="00CE386D"/>
    <w:rsid w:val="00CE4FC8"/>
    <w:rsid w:val="00CE68A5"/>
    <w:rsid w:val="00CE74F9"/>
    <w:rsid w:val="00CF04D5"/>
    <w:rsid w:val="00CF062F"/>
    <w:rsid w:val="00CF0A8B"/>
    <w:rsid w:val="00CF0AA6"/>
    <w:rsid w:val="00CF3101"/>
    <w:rsid w:val="00CF41E2"/>
    <w:rsid w:val="00CF482F"/>
    <w:rsid w:val="00CF5473"/>
    <w:rsid w:val="00CF5CC4"/>
    <w:rsid w:val="00CF71FF"/>
    <w:rsid w:val="00CF7423"/>
    <w:rsid w:val="00D00D12"/>
    <w:rsid w:val="00D01E3A"/>
    <w:rsid w:val="00D01FEA"/>
    <w:rsid w:val="00D021EA"/>
    <w:rsid w:val="00D0230A"/>
    <w:rsid w:val="00D02437"/>
    <w:rsid w:val="00D028BB"/>
    <w:rsid w:val="00D033BC"/>
    <w:rsid w:val="00D039E3"/>
    <w:rsid w:val="00D03AAC"/>
    <w:rsid w:val="00D04828"/>
    <w:rsid w:val="00D04CAA"/>
    <w:rsid w:val="00D05A81"/>
    <w:rsid w:val="00D05BC5"/>
    <w:rsid w:val="00D06C3E"/>
    <w:rsid w:val="00D06FEE"/>
    <w:rsid w:val="00D07110"/>
    <w:rsid w:val="00D078B2"/>
    <w:rsid w:val="00D10601"/>
    <w:rsid w:val="00D10A71"/>
    <w:rsid w:val="00D13426"/>
    <w:rsid w:val="00D1562C"/>
    <w:rsid w:val="00D15C3C"/>
    <w:rsid w:val="00D15F51"/>
    <w:rsid w:val="00D1636A"/>
    <w:rsid w:val="00D21EC6"/>
    <w:rsid w:val="00D23922"/>
    <w:rsid w:val="00D23E37"/>
    <w:rsid w:val="00D251EC"/>
    <w:rsid w:val="00D25C6D"/>
    <w:rsid w:val="00D260D7"/>
    <w:rsid w:val="00D26C65"/>
    <w:rsid w:val="00D27F9E"/>
    <w:rsid w:val="00D3005E"/>
    <w:rsid w:val="00D314DB"/>
    <w:rsid w:val="00D31A83"/>
    <w:rsid w:val="00D31F2F"/>
    <w:rsid w:val="00D3222E"/>
    <w:rsid w:val="00D32271"/>
    <w:rsid w:val="00D35AEF"/>
    <w:rsid w:val="00D35E59"/>
    <w:rsid w:val="00D4149C"/>
    <w:rsid w:val="00D4222D"/>
    <w:rsid w:val="00D42DE3"/>
    <w:rsid w:val="00D42E8A"/>
    <w:rsid w:val="00D43A38"/>
    <w:rsid w:val="00D43F54"/>
    <w:rsid w:val="00D457D5"/>
    <w:rsid w:val="00D46123"/>
    <w:rsid w:val="00D50D54"/>
    <w:rsid w:val="00D50EF7"/>
    <w:rsid w:val="00D51F39"/>
    <w:rsid w:val="00D52EF9"/>
    <w:rsid w:val="00D60112"/>
    <w:rsid w:val="00D6088F"/>
    <w:rsid w:val="00D60E7C"/>
    <w:rsid w:val="00D627E4"/>
    <w:rsid w:val="00D66A13"/>
    <w:rsid w:val="00D6754E"/>
    <w:rsid w:val="00D67BCA"/>
    <w:rsid w:val="00D67C39"/>
    <w:rsid w:val="00D72203"/>
    <w:rsid w:val="00D7394B"/>
    <w:rsid w:val="00D741DB"/>
    <w:rsid w:val="00D7439C"/>
    <w:rsid w:val="00D75E7D"/>
    <w:rsid w:val="00D76BA2"/>
    <w:rsid w:val="00D82370"/>
    <w:rsid w:val="00D82E14"/>
    <w:rsid w:val="00D84501"/>
    <w:rsid w:val="00D84D55"/>
    <w:rsid w:val="00D86B8A"/>
    <w:rsid w:val="00D92772"/>
    <w:rsid w:val="00D96E0D"/>
    <w:rsid w:val="00D97291"/>
    <w:rsid w:val="00D97D7F"/>
    <w:rsid w:val="00DA0F6F"/>
    <w:rsid w:val="00DA1FF3"/>
    <w:rsid w:val="00DA439A"/>
    <w:rsid w:val="00DA444F"/>
    <w:rsid w:val="00DA552F"/>
    <w:rsid w:val="00DA5BEC"/>
    <w:rsid w:val="00DA7496"/>
    <w:rsid w:val="00DB0F28"/>
    <w:rsid w:val="00DB123C"/>
    <w:rsid w:val="00DB231B"/>
    <w:rsid w:val="00DB4702"/>
    <w:rsid w:val="00DB5F3D"/>
    <w:rsid w:val="00DB61BA"/>
    <w:rsid w:val="00DB6382"/>
    <w:rsid w:val="00DB7062"/>
    <w:rsid w:val="00DC0920"/>
    <w:rsid w:val="00DC1B65"/>
    <w:rsid w:val="00DC20DD"/>
    <w:rsid w:val="00DC216D"/>
    <w:rsid w:val="00DC247B"/>
    <w:rsid w:val="00DC3124"/>
    <w:rsid w:val="00DC3331"/>
    <w:rsid w:val="00DC4648"/>
    <w:rsid w:val="00DC4B25"/>
    <w:rsid w:val="00DC5AF8"/>
    <w:rsid w:val="00DC620E"/>
    <w:rsid w:val="00DD2AAF"/>
    <w:rsid w:val="00DD2B55"/>
    <w:rsid w:val="00DD3238"/>
    <w:rsid w:val="00DD55A3"/>
    <w:rsid w:val="00DE010C"/>
    <w:rsid w:val="00DE158B"/>
    <w:rsid w:val="00DE3257"/>
    <w:rsid w:val="00DE4F41"/>
    <w:rsid w:val="00DE5A29"/>
    <w:rsid w:val="00DE5AB4"/>
    <w:rsid w:val="00DE6E4D"/>
    <w:rsid w:val="00DE7353"/>
    <w:rsid w:val="00DF0811"/>
    <w:rsid w:val="00DF0C21"/>
    <w:rsid w:val="00DF1AE7"/>
    <w:rsid w:val="00DF25AD"/>
    <w:rsid w:val="00DF33D4"/>
    <w:rsid w:val="00DF3A8B"/>
    <w:rsid w:val="00DF3C91"/>
    <w:rsid w:val="00DF5210"/>
    <w:rsid w:val="00E00AC0"/>
    <w:rsid w:val="00E015FB"/>
    <w:rsid w:val="00E04D2A"/>
    <w:rsid w:val="00E0524B"/>
    <w:rsid w:val="00E05465"/>
    <w:rsid w:val="00E06282"/>
    <w:rsid w:val="00E06A63"/>
    <w:rsid w:val="00E06B92"/>
    <w:rsid w:val="00E07063"/>
    <w:rsid w:val="00E110CE"/>
    <w:rsid w:val="00E11B44"/>
    <w:rsid w:val="00E13020"/>
    <w:rsid w:val="00E132E6"/>
    <w:rsid w:val="00E153C2"/>
    <w:rsid w:val="00E154B6"/>
    <w:rsid w:val="00E15B21"/>
    <w:rsid w:val="00E16064"/>
    <w:rsid w:val="00E231B0"/>
    <w:rsid w:val="00E2387A"/>
    <w:rsid w:val="00E2672A"/>
    <w:rsid w:val="00E26E4E"/>
    <w:rsid w:val="00E27881"/>
    <w:rsid w:val="00E311B5"/>
    <w:rsid w:val="00E31223"/>
    <w:rsid w:val="00E322F9"/>
    <w:rsid w:val="00E32513"/>
    <w:rsid w:val="00E32FBC"/>
    <w:rsid w:val="00E32FE5"/>
    <w:rsid w:val="00E3612C"/>
    <w:rsid w:val="00E363DA"/>
    <w:rsid w:val="00E36418"/>
    <w:rsid w:val="00E3711F"/>
    <w:rsid w:val="00E37BBB"/>
    <w:rsid w:val="00E404C4"/>
    <w:rsid w:val="00E410E4"/>
    <w:rsid w:val="00E41A88"/>
    <w:rsid w:val="00E42366"/>
    <w:rsid w:val="00E42A00"/>
    <w:rsid w:val="00E4330E"/>
    <w:rsid w:val="00E434C2"/>
    <w:rsid w:val="00E436CA"/>
    <w:rsid w:val="00E44473"/>
    <w:rsid w:val="00E44ACE"/>
    <w:rsid w:val="00E45E48"/>
    <w:rsid w:val="00E47841"/>
    <w:rsid w:val="00E5042E"/>
    <w:rsid w:val="00E51FA2"/>
    <w:rsid w:val="00E525EB"/>
    <w:rsid w:val="00E52FC7"/>
    <w:rsid w:val="00E54200"/>
    <w:rsid w:val="00E54907"/>
    <w:rsid w:val="00E55376"/>
    <w:rsid w:val="00E55456"/>
    <w:rsid w:val="00E55954"/>
    <w:rsid w:val="00E56616"/>
    <w:rsid w:val="00E56FBB"/>
    <w:rsid w:val="00E57067"/>
    <w:rsid w:val="00E60823"/>
    <w:rsid w:val="00E60AEE"/>
    <w:rsid w:val="00E62090"/>
    <w:rsid w:val="00E63DFA"/>
    <w:rsid w:val="00E64331"/>
    <w:rsid w:val="00E644BD"/>
    <w:rsid w:val="00E64825"/>
    <w:rsid w:val="00E64C1F"/>
    <w:rsid w:val="00E653B1"/>
    <w:rsid w:val="00E65D57"/>
    <w:rsid w:val="00E663AB"/>
    <w:rsid w:val="00E67032"/>
    <w:rsid w:val="00E70D03"/>
    <w:rsid w:val="00E70FF7"/>
    <w:rsid w:val="00E71CF5"/>
    <w:rsid w:val="00E71E46"/>
    <w:rsid w:val="00E72646"/>
    <w:rsid w:val="00E7487F"/>
    <w:rsid w:val="00E74E8E"/>
    <w:rsid w:val="00E755F7"/>
    <w:rsid w:val="00E764EB"/>
    <w:rsid w:val="00E76874"/>
    <w:rsid w:val="00E76AE3"/>
    <w:rsid w:val="00E77535"/>
    <w:rsid w:val="00E7779A"/>
    <w:rsid w:val="00E77ECE"/>
    <w:rsid w:val="00E81E12"/>
    <w:rsid w:val="00E82199"/>
    <w:rsid w:val="00E8364A"/>
    <w:rsid w:val="00E84C4C"/>
    <w:rsid w:val="00E84CEB"/>
    <w:rsid w:val="00E85E71"/>
    <w:rsid w:val="00E900A0"/>
    <w:rsid w:val="00E9039D"/>
    <w:rsid w:val="00E908AE"/>
    <w:rsid w:val="00E92EDA"/>
    <w:rsid w:val="00E931BF"/>
    <w:rsid w:val="00E93B04"/>
    <w:rsid w:val="00E94124"/>
    <w:rsid w:val="00E9505A"/>
    <w:rsid w:val="00E95F1C"/>
    <w:rsid w:val="00E96BF6"/>
    <w:rsid w:val="00EA0579"/>
    <w:rsid w:val="00EA115C"/>
    <w:rsid w:val="00EA19F7"/>
    <w:rsid w:val="00EA2B68"/>
    <w:rsid w:val="00EA302A"/>
    <w:rsid w:val="00EA3535"/>
    <w:rsid w:val="00EA4EA7"/>
    <w:rsid w:val="00EA5369"/>
    <w:rsid w:val="00EA6A93"/>
    <w:rsid w:val="00EA7226"/>
    <w:rsid w:val="00EA76BD"/>
    <w:rsid w:val="00EA7A00"/>
    <w:rsid w:val="00EB02C1"/>
    <w:rsid w:val="00EB2115"/>
    <w:rsid w:val="00EB52D5"/>
    <w:rsid w:val="00EB564C"/>
    <w:rsid w:val="00EB5783"/>
    <w:rsid w:val="00EB671A"/>
    <w:rsid w:val="00EB72A3"/>
    <w:rsid w:val="00EC0A5C"/>
    <w:rsid w:val="00EC1BC3"/>
    <w:rsid w:val="00EC29A3"/>
    <w:rsid w:val="00EC2CFA"/>
    <w:rsid w:val="00EC315B"/>
    <w:rsid w:val="00EC3DC9"/>
    <w:rsid w:val="00EC4173"/>
    <w:rsid w:val="00EC4555"/>
    <w:rsid w:val="00EC748E"/>
    <w:rsid w:val="00EC7C09"/>
    <w:rsid w:val="00ED0628"/>
    <w:rsid w:val="00ED16A8"/>
    <w:rsid w:val="00ED1B38"/>
    <w:rsid w:val="00ED1B6E"/>
    <w:rsid w:val="00ED26EE"/>
    <w:rsid w:val="00ED301F"/>
    <w:rsid w:val="00ED3A7C"/>
    <w:rsid w:val="00ED3B9C"/>
    <w:rsid w:val="00ED3E70"/>
    <w:rsid w:val="00ED565A"/>
    <w:rsid w:val="00EE2CAF"/>
    <w:rsid w:val="00EE3914"/>
    <w:rsid w:val="00EE3960"/>
    <w:rsid w:val="00EE4308"/>
    <w:rsid w:val="00EE5342"/>
    <w:rsid w:val="00EE55DC"/>
    <w:rsid w:val="00EE6084"/>
    <w:rsid w:val="00EE6A33"/>
    <w:rsid w:val="00EE6DE3"/>
    <w:rsid w:val="00EE6EFD"/>
    <w:rsid w:val="00EF2587"/>
    <w:rsid w:val="00EF2809"/>
    <w:rsid w:val="00EF3431"/>
    <w:rsid w:val="00EF39E6"/>
    <w:rsid w:val="00EF3DF3"/>
    <w:rsid w:val="00EF42B1"/>
    <w:rsid w:val="00EF4776"/>
    <w:rsid w:val="00EF4C48"/>
    <w:rsid w:val="00EF6561"/>
    <w:rsid w:val="00EF6683"/>
    <w:rsid w:val="00EF6BC1"/>
    <w:rsid w:val="00EF6DE7"/>
    <w:rsid w:val="00F007FF"/>
    <w:rsid w:val="00F01598"/>
    <w:rsid w:val="00F028E4"/>
    <w:rsid w:val="00F0390D"/>
    <w:rsid w:val="00F03AD7"/>
    <w:rsid w:val="00F04A43"/>
    <w:rsid w:val="00F05F3A"/>
    <w:rsid w:val="00F063CA"/>
    <w:rsid w:val="00F069B4"/>
    <w:rsid w:val="00F06D9D"/>
    <w:rsid w:val="00F07295"/>
    <w:rsid w:val="00F11AD4"/>
    <w:rsid w:val="00F11E33"/>
    <w:rsid w:val="00F128CC"/>
    <w:rsid w:val="00F139C3"/>
    <w:rsid w:val="00F14B6A"/>
    <w:rsid w:val="00F168B5"/>
    <w:rsid w:val="00F168B8"/>
    <w:rsid w:val="00F174AC"/>
    <w:rsid w:val="00F17E35"/>
    <w:rsid w:val="00F2062D"/>
    <w:rsid w:val="00F20C11"/>
    <w:rsid w:val="00F236D5"/>
    <w:rsid w:val="00F23981"/>
    <w:rsid w:val="00F24D0E"/>
    <w:rsid w:val="00F26390"/>
    <w:rsid w:val="00F2705D"/>
    <w:rsid w:val="00F2707B"/>
    <w:rsid w:val="00F315FB"/>
    <w:rsid w:val="00F32DE8"/>
    <w:rsid w:val="00F34316"/>
    <w:rsid w:val="00F37CA0"/>
    <w:rsid w:val="00F37D13"/>
    <w:rsid w:val="00F412E5"/>
    <w:rsid w:val="00F41C62"/>
    <w:rsid w:val="00F42ED2"/>
    <w:rsid w:val="00F4352D"/>
    <w:rsid w:val="00F440F9"/>
    <w:rsid w:val="00F45CA5"/>
    <w:rsid w:val="00F462A0"/>
    <w:rsid w:val="00F46CAB"/>
    <w:rsid w:val="00F519A8"/>
    <w:rsid w:val="00F521FC"/>
    <w:rsid w:val="00F52843"/>
    <w:rsid w:val="00F549A6"/>
    <w:rsid w:val="00F54B8A"/>
    <w:rsid w:val="00F54C9E"/>
    <w:rsid w:val="00F558B7"/>
    <w:rsid w:val="00F570ED"/>
    <w:rsid w:val="00F60451"/>
    <w:rsid w:val="00F6130C"/>
    <w:rsid w:val="00F61CC5"/>
    <w:rsid w:val="00F62301"/>
    <w:rsid w:val="00F62423"/>
    <w:rsid w:val="00F648D7"/>
    <w:rsid w:val="00F64A8E"/>
    <w:rsid w:val="00F65067"/>
    <w:rsid w:val="00F65445"/>
    <w:rsid w:val="00F65A03"/>
    <w:rsid w:val="00F65AD1"/>
    <w:rsid w:val="00F668BD"/>
    <w:rsid w:val="00F66AA7"/>
    <w:rsid w:val="00F66E1E"/>
    <w:rsid w:val="00F6744D"/>
    <w:rsid w:val="00F7393D"/>
    <w:rsid w:val="00F74008"/>
    <w:rsid w:val="00F746EB"/>
    <w:rsid w:val="00F75303"/>
    <w:rsid w:val="00F76250"/>
    <w:rsid w:val="00F76416"/>
    <w:rsid w:val="00F769C2"/>
    <w:rsid w:val="00F77CF6"/>
    <w:rsid w:val="00F80876"/>
    <w:rsid w:val="00F80F3D"/>
    <w:rsid w:val="00F81A49"/>
    <w:rsid w:val="00F83470"/>
    <w:rsid w:val="00F8470C"/>
    <w:rsid w:val="00F851EB"/>
    <w:rsid w:val="00F85668"/>
    <w:rsid w:val="00F866D1"/>
    <w:rsid w:val="00F9075E"/>
    <w:rsid w:val="00F90833"/>
    <w:rsid w:val="00F90A58"/>
    <w:rsid w:val="00F9289B"/>
    <w:rsid w:val="00F92932"/>
    <w:rsid w:val="00F95FA8"/>
    <w:rsid w:val="00FA005A"/>
    <w:rsid w:val="00FA0705"/>
    <w:rsid w:val="00FA09A7"/>
    <w:rsid w:val="00FA2ED3"/>
    <w:rsid w:val="00FA315E"/>
    <w:rsid w:val="00FA35A2"/>
    <w:rsid w:val="00FA37AA"/>
    <w:rsid w:val="00FA5455"/>
    <w:rsid w:val="00FA612B"/>
    <w:rsid w:val="00FA6256"/>
    <w:rsid w:val="00FB0F4E"/>
    <w:rsid w:val="00FB1AF2"/>
    <w:rsid w:val="00FB24B5"/>
    <w:rsid w:val="00FB2EDC"/>
    <w:rsid w:val="00FB3D94"/>
    <w:rsid w:val="00FB48C3"/>
    <w:rsid w:val="00FB5A59"/>
    <w:rsid w:val="00FB5FA9"/>
    <w:rsid w:val="00FB6151"/>
    <w:rsid w:val="00FB7869"/>
    <w:rsid w:val="00FC18A3"/>
    <w:rsid w:val="00FC19FE"/>
    <w:rsid w:val="00FC3BD4"/>
    <w:rsid w:val="00FC4292"/>
    <w:rsid w:val="00FC47E7"/>
    <w:rsid w:val="00FC493B"/>
    <w:rsid w:val="00FC61EE"/>
    <w:rsid w:val="00FC6449"/>
    <w:rsid w:val="00FC68A0"/>
    <w:rsid w:val="00FC6B7C"/>
    <w:rsid w:val="00FC74F3"/>
    <w:rsid w:val="00FD1AE8"/>
    <w:rsid w:val="00FD1D00"/>
    <w:rsid w:val="00FD389F"/>
    <w:rsid w:val="00FD4E8B"/>
    <w:rsid w:val="00FD69F7"/>
    <w:rsid w:val="00FE4546"/>
    <w:rsid w:val="00FE4F6B"/>
    <w:rsid w:val="00FE56AB"/>
    <w:rsid w:val="00FF11E0"/>
    <w:rsid w:val="00FF2EF0"/>
    <w:rsid w:val="00FF3B71"/>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annotation text" w:uiPriority="99"/>
    <w:lsdException w:name="header" w:uiPriority="3"/>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iPriority="3" w:unhideWhenUsed="0" w:qFormat="1"/>
    <w:lsdException w:name="Subtitle" w:semiHidden="0" w:uiPriority="3"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3"/>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923926"/>
    <w:pPr>
      <w:bidi/>
    </w:pPr>
    <w:rPr>
      <w:rFonts w:cs="David"/>
      <w:sz w:val="24"/>
      <w:szCs w:val="24"/>
    </w:rPr>
  </w:style>
  <w:style w:type="paragraph" w:styleId="12">
    <w:name w:val="heading 1"/>
    <w:basedOn w:val="a6"/>
    <w:next w:val="a6"/>
    <w:link w:val="13"/>
    <w:qFormat/>
    <w:rsid w:val="00B74F3C"/>
    <w:pPr>
      <w:spacing w:line="276" w:lineRule="auto"/>
      <w:jc w:val="center"/>
      <w:outlineLvl w:val="0"/>
    </w:pPr>
    <w:rPr>
      <w:b/>
      <w:bCs/>
      <w:u w:val="single"/>
    </w:rPr>
  </w:style>
  <w:style w:type="paragraph" w:styleId="24">
    <w:name w:val="heading 2"/>
    <w:basedOn w:val="a7"/>
    <w:next w:val="a6"/>
    <w:link w:val="25"/>
    <w:qFormat/>
    <w:rsid w:val="005E2188"/>
    <w:pPr>
      <w:numPr>
        <w:numId w:val="18"/>
      </w:numPr>
      <w:overflowPunct w:val="0"/>
      <w:autoSpaceDE w:val="0"/>
      <w:autoSpaceDN w:val="0"/>
      <w:adjustRightInd w:val="0"/>
      <w:spacing w:line="276" w:lineRule="auto"/>
      <w:textAlignment w:val="baseline"/>
      <w:outlineLvl w:val="1"/>
    </w:pPr>
    <w:rPr>
      <w:rFonts w:cs="David"/>
      <w:b/>
      <w:bCs/>
      <w:sz w:val="24"/>
      <w:szCs w:val="24"/>
      <w:u w:val="single"/>
    </w:rPr>
  </w:style>
  <w:style w:type="paragraph" w:styleId="33">
    <w:name w:val="heading 3"/>
    <w:basedOn w:val="a6"/>
    <w:next w:val="a6"/>
    <w:link w:val="34"/>
    <w:qFormat/>
    <w:rsid w:val="00FA315E"/>
    <w:pPr>
      <w:keepNext/>
      <w:spacing w:before="240" w:after="60"/>
      <w:outlineLvl w:val="2"/>
    </w:pPr>
    <w:rPr>
      <w:rFonts w:ascii="Arial" w:hAnsi="Arial" w:cs="Arial"/>
      <w:b/>
      <w:bCs/>
      <w:sz w:val="26"/>
      <w:szCs w:val="26"/>
    </w:rPr>
  </w:style>
  <w:style w:type="paragraph" w:styleId="42">
    <w:name w:val="heading 4"/>
    <w:basedOn w:val="a6"/>
    <w:next w:val="a6"/>
    <w:link w:val="43"/>
    <w:qFormat/>
    <w:rsid w:val="00FA315E"/>
    <w:pPr>
      <w:keepNext/>
      <w:spacing w:line="360" w:lineRule="auto"/>
      <w:jc w:val="right"/>
      <w:outlineLvl w:val="3"/>
    </w:pPr>
    <w:rPr>
      <w:b/>
      <w:bCs/>
      <w:szCs w:val="28"/>
      <w:u w:val="single"/>
    </w:rPr>
  </w:style>
  <w:style w:type="paragraph" w:styleId="50">
    <w:name w:val="heading 5"/>
    <w:basedOn w:val="a6"/>
    <w:next w:val="a6"/>
    <w:link w:val="51"/>
    <w:qFormat/>
    <w:rsid w:val="00FA315E"/>
    <w:pPr>
      <w:keepNext/>
      <w:spacing w:line="360" w:lineRule="auto"/>
      <w:jc w:val="center"/>
      <w:outlineLvl w:val="4"/>
    </w:pPr>
    <w:rPr>
      <w:b/>
      <w:bCs/>
      <w:szCs w:val="28"/>
      <w:u w:val="single"/>
    </w:rPr>
  </w:style>
  <w:style w:type="paragraph" w:styleId="6">
    <w:name w:val="heading 6"/>
    <w:basedOn w:val="a6"/>
    <w:next w:val="a6"/>
    <w:link w:val="60"/>
    <w:qFormat/>
    <w:rsid w:val="00FA315E"/>
    <w:pPr>
      <w:keepNext/>
      <w:spacing w:line="360" w:lineRule="auto"/>
      <w:outlineLvl w:val="5"/>
    </w:pPr>
    <w:rPr>
      <w:b/>
      <w:bCs/>
      <w:szCs w:val="28"/>
    </w:rPr>
  </w:style>
  <w:style w:type="paragraph" w:styleId="7">
    <w:name w:val="heading 7"/>
    <w:basedOn w:val="a6"/>
    <w:next w:val="a6"/>
    <w:link w:val="70"/>
    <w:qFormat/>
    <w:rsid w:val="00FA315E"/>
    <w:pPr>
      <w:keepNext/>
      <w:tabs>
        <w:tab w:val="num" w:pos="501"/>
      </w:tabs>
      <w:spacing w:line="360" w:lineRule="auto"/>
      <w:ind w:left="501" w:hanging="360"/>
      <w:outlineLvl w:val="6"/>
    </w:pPr>
    <w:rPr>
      <w:b/>
      <w:bCs/>
    </w:rPr>
  </w:style>
  <w:style w:type="paragraph" w:styleId="8">
    <w:name w:val="heading 8"/>
    <w:basedOn w:val="a6"/>
    <w:next w:val="a6"/>
    <w:link w:val="80"/>
    <w:qFormat/>
    <w:rsid w:val="00FA315E"/>
    <w:pPr>
      <w:spacing w:before="240" w:after="60"/>
      <w:outlineLvl w:val="7"/>
    </w:pPr>
    <w:rPr>
      <w:rFonts w:cs="Times New Roman"/>
      <w:i/>
      <w:iCs/>
    </w:rPr>
  </w:style>
  <w:style w:type="paragraph" w:styleId="9">
    <w:name w:val="heading 9"/>
    <w:basedOn w:val="a6"/>
    <w:next w:val="a6"/>
    <w:link w:val="90"/>
    <w:semiHidden/>
    <w:unhideWhenUsed/>
    <w:qFormat/>
    <w:rsid w:val="00E0524B"/>
    <w:pPr>
      <w:keepNext/>
      <w:keepLines/>
      <w:spacing w:before="200"/>
      <w:outlineLvl w:val="8"/>
    </w:pPr>
    <w:rPr>
      <w:rFonts w:ascii="Cambria" w:hAnsi="Cambria" w:cs="Times New Roman"/>
      <w:i/>
      <w:iCs/>
      <w:color w:val="272727"/>
      <w:sz w:val="21"/>
      <w:szCs w:val="21"/>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link w:val="12"/>
    <w:locked/>
    <w:rsid w:val="00B74F3C"/>
    <w:rPr>
      <w:rFonts w:cs="David"/>
      <w:b/>
      <w:bCs/>
      <w:sz w:val="24"/>
      <w:szCs w:val="24"/>
      <w:u w:val="single"/>
    </w:rPr>
  </w:style>
  <w:style w:type="character" w:customStyle="1" w:styleId="25">
    <w:name w:val="כותרת 2 תו"/>
    <w:link w:val="24"/>
    <w:locked/>
    <w:rsid w:val="005E2188"/>
    <w:rPr>
      <w:rFonts w:cs="David"/>
      <w:b/>
      <w:bCs/>
      <w:sz w:val="24"/>
      <w:szCs w:val="24"/>
      <w:u w:val="single"/>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b">
    <w:name w:val="header"/>
    <w:basedOn w:val="a6"/>
    <w:link w:val="ac"/>
    <w:uiPriority w:val="3"/>
    <w:rsid w:val="00FA315E"/>
    <w:pPr>
      <w:tabs>
        <w:tab w:val="center" w:pos="4153"/>
        <w:tab w:val="right" w:pos="8306"/>
      </w:tabs>
    </w:pPr>
    <w:rPr>
      <w:sz w:val="20"/>
      <w:szCs w:val="28"/>
      <w:u w:val="single"/>
      <w:lang w:eastAsia="he-IL"/>
    </w:rPr>
  </w:style>
  <w:style w:type="character" w:customStyle="1" w:styleId="ac">
    <w:name w:val="כותרת עליונה תו"/>
    <w:link w:val="ab"/>
    <w:uiPriority w:val="3"/>
    <w:locked/>
    <w:rsid w:val="00FA315E"/>
    <w:rPr>
      <w:rFonts w:cs="David"/>
      <w:szCs w:val="28"/>
      <w:u w:val="single"/>
      <w:lang w:val="en-US" w:eastAsia="he-IL" w:bidi="he-IL"/>
    </w:rPr>
  </w:style>
  <w:style w:type="paragraph" w:styleId="ad">
    <w:name w:val="footer"/>
    <w:basedOn w:val="a6"/>
    <w:link w:val="ae"/>
    <w:uiPriority w:val="99"/>
    <w:rsid w:val="00FA315E"/>
    <w:pPr>
      <w:tabs>
        <w:tab w:val="center" w:pos="4153"/>
        <w:tab w:val="right" w:pos="8306"/>
      </w:tabs>
    </w:pPr>
  </w:style>
  <w:style w:type="character" w:customStyle="1" w:styleId="ae">
    <w:name w:val="כותרת תחתונה תו"/>
    <w:link w:val="ad"/>
    <w:uiPriority w:val="99"/>
    <w:locked/>
    <w:rsid w:val="00FA315E"/>
    <w:rPr>
      <w:rFonts w:cs="David"/>
      <w:sz w:val="24"/>
      <w:szCs w:val="24"/>
      <w:lang w:val="en-US" w:eastAsia="en-US" w:bidi="he-IL"/>
    </w:rPr>
  </w:style>
  <w:style w:type="paragraph" w:styleId="af">
    <w:name w:val="Body Text"/>
    <w:basedOn w:val="a6"/>
    <w:link w:val="af0"/>
    <w:rsid w:val="00FA315E"/>
    <w:rPr>
      <w:rFonts w:cs="David Transparent"/>
      <w:sz w:val="20"/>
    </w:rPr>
  </w:style>
  <w:style w:type="character" w:customStyle="1" w:styleId="af0">
    <w:name w:val="גוף טקסט תו"/>
    <w:link w:val="af"/>
    <w:locked/>
    <w:rsid w:val="00FA315E"/>
    <w:rPr>
      <w:rFonts w:cs="David Transparent"/>
      <w:szCs w:val="24"/>
      <w:lang w:val="en-US" w:eastAsia="en-US" w:bidi="he-IL"/>
    </w:rPr>
  </w:style>
  <w:style w:type="character" w:styleId="af1">
    <w:name w:val="page number"/>
    <w:uiPriority w:val="99"/>
    <w:rsid w:val="00FA315E"/>
    <w:rPr>
      <w:rFonts w:cs="Times New Roman"/>
    </w:rPr>
  </w:style>
  <w:style w:type="paragraph" w:styleId="af2">
    <w:name w:val="Body Text Indent"/>
    <w:basedOn w:val="a6"/>
    <w:link w:val="af3"/>
    <w:rsid w:val="00FA315E"/>
    <w:pPr>
      <w:spacing w:after="120"/>
      <w:ind w:left="283"/>
    </w:pPr>
  </w:style>
  <w:style w:type="character" w:customStyle="1" w:styleId="af3">
    <w:name w:val="כניסה בגוף טקסט תו"/>
    <w:link w:val="af2"/>
    <w:locked/>
    <w:rsid w:val="00FA315E"/>
    <w:rPr>
      <w:rFonts w:cs="David"/>
      <w:sz w:val="24"/>
      <w:szCs w:val="24"/>
      <w:lang w:val="en-US" w:eastAsia="en-US" w:bidi="he-IL"/>
    </w:rPr>
  </w:style>
  <w:style w:type="paragraph" w:customStyle="1" w:styleId="a3">
    <w:name w:val="טקסט סעיף תו תו תו תו"/>
    <w:basedOn w:val="a6"/>
    <w:link w:val="af4"/>
    <w:rsid w:val="00FA315E"/>
    <w:pPr>
      <w:numPr>
        <w:ilvl w:val="1"/>
        <w:numId w:val="2"/>
      </w:numPr>
      <w:spacing w:line="360" w:lineRule="auto"/>
      <w:jc w:val="both"/>
    </w:pPr>
    <w:rPr>
      <w:rFonts w:ascii="Arial" w:hAnsi="Arial" w:cs="Arial"/>
      <w:sz w:val="22"/>
      <w:szCs w:val="22"/>
    </w:rPr>
  </w:style>
  <w:style w:type="character" w:customStyle="1" w:styleId="af4">
    <w:name w:val="טקסט סעיף תו תו תו תו תו"/>
    <w:link w:val="a3"/>
    <w:locked/>
    <w:rsid w:val="00FA315E"/>
    <w:rPr>
      <w:rFonts w:ascii="Arial" w:hAnsi="Arial" w:cs="Arial"/>
      <w:sz w:val="22"/>
      <w:szCs w:val="22"/>
    </w:rPr>
  </w:style>
  <w:style w:type="paragraph" w:customStyle="1" w:styleId="a2">
    <w:name w:val="תת סעיף"/>
    <w:basedOn w:val="a6"/>
    <w:link w:val="Char"/>
    <w:rsid w:val="00FA315E"/>
    <w:pPr>
      <w:numPr>
        <w:numId w:val="2"/>
      </w:numPr>
      <w:tabs>
        <w:tab w:val="num" w:pos="1931"/>
      </w:tabs>
      <w:spacing w:line="360" w:lineRule="auto"/>
      <w:ind w:left="1931" w:hanging="851"/>
      <w:jc w:val="both"/>
    </w:pPr>
    <w:rPr>
      <w:rFonts w:cs="Arial"/>
      <w:sz w:val="22"/>
      <w:szCs w:val="22"/>
    </w:rPr>
  </w:style>
  <w:style w:type="character" w:customStyle="1" w:styleId="af5">
    <w:name w:val="טקסט סעיף תו"/>
    <w:link w:val="a4"/>
    <w:locked/>
    <w:rsid w:val="00FA315E"/>
    <w:rPr>
      <w:rFonts w:ascii="Arial" w:hAnsi="Arial"/>
      <w:sz w:val="22"/>
      <w:szCs w:val="22"/>
      <w:lang w:val="x-none" w:eastAsia="x-none"/>
    </w:rPr>
  </w:style>
  <w:style w:type="paragraph" w:customStyle="1" w:styleId="a4">
    <w:name w:val="טקסט סעיף"/>
    <w:basedOn w:val="a6"/>
    <w:link w:val="af5"/>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6">
    <w:name w:val="תואר"/>
    <w:basedOn w:val="a6"/>
    <w:link w:val="14"/>
    <w:qFormat/>
    <w:rsid w:val="00FA315E"/>
    <w:pPr>
      <w:widowControl w:val="0"/>
      <w:spacing w:line="360" w:lineRule="auto"/>
      <w:jc w:val="center"/>
    </w:pPr>
    <w:rPr>
      <w:rFonts w:cs="Arial"/>
      <w:szCs w:val="32"/>
    </w:rPr>
  </w:style>
  <w:style w:type="character" w:customStyle="1" w:styleId="14">
    <w:name w:val="תואר תו1"/>
    <w:link w:val="af6"/>
    <w:locked/>
    <w:rsid w:val="00FA315E"/>
    <w:rPr>
      <w:rFonts w:cs="Arial"/>
      <w:sz w:val="24"/>
      <w:szCs w:val="32"/>
      <w:lang w:val="en-US" w:eastAsia="en-US" w:bidi="he-IL"/>
    </w:rPr>
  </w:style>
  <w:style w:type="character" w:customStyle="1" w:styleId="af7">
    <w:name w:val="טקסט בלונים תו"/>
    <w:link w:val="af8"/>
    <w:locked/>
    <w:rsid w:val="00FA315E"/>
    <w:rPr>
      <w:rFonts w:ascii="Tahoma" w:hAnsi="Tahoma"/>
      <w:sz w:val="16"/>
      <w:szCs w:val="16"/>
      <w:lang w:bidi="he-IL"/>
    </w:rPr>
  </w:style>
  <w:style w:type="paragraph" w:styleId="af8">
    <w:name w:val="Balloon Text"/>
    <w:basedOn w:val="a6"/>
    <w:link w:val="af7"/>
    <w:rsid w:val="00FA315E"/>
    <w:rPr>
      <w:rFonts w:ascii="Tahoma" w:hAnsi="Tahoma" w:cs="Times New Roman"/>
      <w:sz w:val="16"/>
      <w:szCs w:val="16"/>
      <w:lang w:val="x-none" w:eastAsia="x-none"/>
    </w:rPr>
  </w:style>
  <w:style w:type="character" w:customStyle="1" w:styleId="af9">
    <w:name w:val="טקסט הערה תו"/>
    <w:link w:val="afa"/>
    <w:uiPriority w:val="99"/>
    <w:locked/>
    <w:rsid w:val="00FA315E"/>
    <w:rPr>
      <w:rFonts w:cs="David"/>
      <w:lang w:bidi="he-IL"/>
    </w:rPr>
  </w:style>
  <w:style w:type="paragraph" w:styleId="afa">
    <w:name w:val="annotation text"/>
    <w:basedOn w:val="a6"/>
    <w:link w:val="af9"/>
    <w:uiPriority w:val="99"/>
    <w:rsid w:val="00FA315E"/>
    <w:rPr>
      <w:sz w:val="20"/>
      <w:szCs w:val="20"/>
      <w:lang w:val="x-none" w:eastAsia="x-none"/>
    </w:rPr>
  </w:style>
  <w:style w:type="paragraph" w:customStyle="1" w:styleId="afb">
    <w:name w:val="שם הוראה"/>
    <w:basedOn w:val="a6"/>
    <w:rsid w:val="00FA315E"/>
    <w:pPr>
      <w:jc w:val="both"/>
    </w:pPr>
    <w:rPr>
      <w:rFonts w:ascii="Arial" w:hAnsi="Arial" w:cs="Arial"/>
      <w:b/>
      <w:bCs/>
      <w:noProof/>
      <w:color w:val="FFFFFF"/>
      <w:sz w:val="28"/>
      <w:szCs w:val="28"/>
    </w:rPr>
  </w:style>
  <w:style w:type="paragraph" w:customStyle="1" w:styleId="afc">
    <w:name w:val="טקסט רץ טבלה עליונה"/>
    <w:basedOn w:val="a6"/>
    <w:rsid w:val="00FA315E"/>
    <w:pPr>
      <w:jc w:val="both"/>
    </w:pPr>
    <w:rPr>
      <w:rFonts w:ascii="Arial" w:hAnsi="Arial" w:cs="Arial"/>
      <w:noProof/>
      <w:sz w:val="20"/>
      <w:szCs w:val="20"/>
    </w:rPr>
  </w:style>
  <w:style w:type="paragraph" w:customStyle="1" w:styleId="a5">
    <w:name w:val="כותרת סעיף"/>
    <w:basedOn w:val="a6"/>
    <w:link w:val="afd"/>
    <w:uiPriority w:val="3"/>
    <w:rsid w:val="00FA315E"/>
    <w:pPr>
      <w:numPr>
        <w:numId w:val="4"/>
      </w:numPr>
      <w:spacing w:before="240" w:line="360" w:lineRule="auto"/>
      <w:jc w:val="both"/>
    </w:pPr>
    <w:rPr>
      <w:rFonts w:ascii="Arial" w:hAnsi="Arial" w:cs="Arial"/>
      <w:b/>
      <w:bCs/>
      <w:color w:val="1B3461"/>
      <w:sz w:val="22"/>
      <w:szCs w:val="22"/>
    </w:rPr>
  </w:style>
  <w:style w:type="paragraph" w:customStyle="1" w:styleId="15">
    <w:name w:val="תת סעיף1"/>
    <w:basedOn w:val="a2"/>
    <w:rsid w:val="00FA315E"/>
    <w:pPr>
      <w:numPr>
        <w:numId w:val="0"/>
      </w:numPr>
      <w:tabs>
        <w:tab w:val="num" w:pos="2830"/>
      </w:tabs>
      <w:ind w:left="2830" w:right="2835" w:hanging="850"/>
    </w:pPr>
  </w:style>
  <w:style w:type="paragraph" w:customStyle="1" w:styleId="afe">
    <w:name w:val="כותרת טבלת נספחים"/>
    <w:basedOn w:val="a6"/>
    <w:uiPriority w:val="3"/>
    <w:rsid w:val="00FA315E"/>
    <w:pPr>
      <w:jc w:val="center"/>
    </w:pPr>
    <w:rPr>
      <w:rFonts w:ascii="Arial" w:hAnsi="Arial" w:cs="Arial"/>
      <w:b/>
      <w:color w:val="1B3461"/>
      <w:sz w:val="28"/>
      <w:szCs w:val="22"/>
    </w:rPr>
  </w:style>
  <w:style w:type="paragraph" w:customStyle="1" w:styleId="Sign">
    <w:name w:val="Sign"/>
    <w:basedOn w:val="a6"/>
    <w:uiPriority w:val="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f">
    <w:name w:val="annotation reference"/>
    <w:rsid w:val="00FA315E"/>
    <w:rPr>
      <w:rFonts w:cs="Times New Roman"/>
      <w:sz w:val="16"/>
      <w:szCs w:val="16"/>
    </w:rPr>
  </w:style>
  <w:style w:type="paragraph" w:styleId="aff0">
    <w:name w:val="annotation subject"/>
    <w:basedOn w:val="afa"/>
    <w:next w:val="afa"/>
    <w:link w:val="aff1"/>
    <w:uiPriority w:val="99"/>
    <w:rsid w:val="00FA315E"/>
    <w:rPr>
      <w:b/>
      <w:bCs/>
    </w:rPr>
  </w:style>
  <w:style w:type="character" w:customStyle="1" w:styleId="aff1">
    <w:name w:val="נושא הערה תו"/>
    <w:link w:val="aff0"/>
    <w:uiPriority w:val="99"/>
    <w:locked/>
    <w:rsid w:val="00FA315E"/>
    <w:rPr>
      <w:rFonts w:cs="David"/>
      <w:b/>
      <w:bCs/>
      <w:lang w:bidi="he-IL"/>
    </w:rPr>
  </w:style>
  <w:style w:type="paragraph" w:customStyle="1" w:styleId="aff2">
    <w:name w:val="סגנון"/>
    <w:basedOn w:val="a6"/>
    <w:next w:val="af6"/>
    <w:link w:val="aff3"/>
    <w:rsid w:val="00FA315E"/>
    <w:pPr>
      <w:widowControl w:val="0"/>
      <w:spacing w:line="360" w:lineRule="auto"/>
      <w:jc w:val="center"/>
    </w:pPr>
    <w:rPr>
      <w:rFonts w:cs="Times New Roman"/>
      <w:sz w:val="32"/>
      <w:szCs w:val="20"/>
    </w:rPr>
  </w:style>
  <w:style w:type="character" w:customStyle="1" w:styleId="aff3">
    <w:name w:val="תואר תו"/>
    <w:link w:val="aff2"/>
    <w:locked/>
    <w:rsid w:val="00FA315E"/>
    <w:rPr>
      <w:sz w:val="32"/>
      <w:lang w:val="en-US" w:eastAsia="en-US" w:bidi="he-IL"/>
    </w:rPr>
  </w:style>
  <w:style w:type="paragraph" w:customStyle="1" w:styleId="16">
    <w:name w:val="פיסקת רשימה1"/>
    <w:basedOn w:val="a6"/>
    <w:qFormat/>
    <w:rsid w:val="00FA315E"/>
    <w:pPr>
      <w:ind w:left="720"/>
      <w:contextualSpacing/>
    </w:pPr>
    <w:rPr>
      <w:rFonts w:cs="Times New Roman"/>
    </w:rPr>
  </w:style>
  <w:style w:type="paragraph" w:styleId="aff4">
    <w:name w:val="TOC Heading"/>
    <w:basedOn w:val="12"/>
    <w:next w:val="a6"/>
    <w:uiPriority w:val="39"/>
    <w:qFormat/>
    <w:rsid w:val="00DA5BEC"/>
    <w:pPr>
      <w:keepLines/>
      <w:spacing w:before="480"/>
      <w:jc w:val="left"/>
      <w:outlineLvl w:val="9"/>
    </w:pPr>
    <w:rPr>
      <w:rFonts w:ascii="Cambria" w:hAnsi="Cambria" w:cs="Times New Roman"/>
      <w:b w:val="0"/>
      <w:bCs w:val="0"/>
      <w:color w:val="365F91"/>
      <w:sz w:val="28"/>
      <w:rtl/>
      <w:cs/>
    </w:rPr>
  </w:style>
  <w:style w:type="paragraph" w:styleId="TOC2">
    <w:name w:val="toc 2"/>
    <w:basedOn w:val="a6"/>
    <w:next w:val="a6"/>
    <w:autoRedefine/>
    <w:uiPriority w:val="39"/>
    <w:rsid w:val="00DA5BEC"/>
    <w:pPr>
      <w:ind w:left="240"/>
    </w:pPr>
  </w:style>
  <w:style w:type="paragraph" w:styleId="TOC1">
    <w:name w:val="toc 1"/>
    <w:aliases w:val="TochenMichraz"/>
    <w:basedOn w:val="a6"/>
    <w:next w:val="a6"/>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7">
    <w:name w:val="List Paragraph"/>
    <w:aliases w:val="מכרזים - טקסט סעיפים"/>
    <w:basedOn w:val="a6"/>
    <w:link w:val="aff5"/>
    <w:qFormat/>
    <w:rsid w:val="0083696F"/>
    <w:pPr>
      <w:ind w:left="720"/>
      <w:contextualSpacing/>
    </w:pPr>
    <w:rPr>
      <w:rFonts w:cs="Miriam"/>
      <w:sz w:val="20"/>
      <w:szCs w:val="28"/>
    </w:rPr>
  </w:style>
  <w:style w:type="paragraph" w:customStyle="1" w:styleId="17">
    <w:name w:val="פיסקת רשימה1"/>
    <w:basedOn w:val="a6"/>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6"/>
    <w:rsid w:val="00F6130C"/>
    <w:pPr>
      <w:bidi w:val="0"/>
      <w:spacing w:after="160" w:line="240" w:lineRule="exact"/>
      <w:jc w:val="both"/>
    </w:pPr>
    <w:rPr>
      <w:rFonts w:ascii="Verdana" w:hAnsi="Verdana" w:cs="FrankRuehl"/>
      <w:sz w:val="16"/>
      <w:szCs w:val="20"/>
      <w:lang w:bidi="ar-SA"/>
    </w:rPr>
  </w:style>
  <w:style w:type="character" w:customStyle="1" w:styleId="18">
    <w:name w:val="תו תו1"/>
    <w:locked/>
    <w:rsid w:val="001636DE"/>
    <w:rPr>
      <w:rFonts w:cs="David"/>
      <w:lang w:bidi="he-IL"/>
    </w:rPr>
  </w:style>
  <w:style w:type="paragraph" w:styleId="aff6">
    <w:name w:val="Revision"/>
    <w:hidden/>
    <w:uiPriority w:val="99"/>
    <w:semiHidden/>
    <w:rsid w:val="0010500C"/>
    <w:rPr>
      <w:rFonts w:cs="David"/>
      <w:sz w:val="24"/>
      <w:szCs w:val="24"/>
    </w:rPr>
  </w:style>
  <w:style w:type="paragraph" w:customStyle="1" w:styleId="Char2">
    <w:name w:val="Char2 תו"/>
    <w:basedOn w:val="a6"/>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BC2182"/>
    <w:pPr>
      <w:tabs>
        <w:tab w:val="clear" w:pos="1931"/>
        <w:tab w:val="clear" w:pos="2830"/>
        <w:tab w:val="num" w:pos="4253"/>
      </w:tabs>
      <w:ind w:left="4253" w:right="0" w:hanging="1134"/>
    </w:pPr>
  </w:style>
  <w:style w:type="paragraph" w:customStyle="1" w:styleId="Char1">
    <w:name w:val="תו Char"/>
    <w:basedOn w:val="a6"/>
    <w:rsid w:val="007F2AB3"/>
    <w:pPr>
      <w:bidi w:val="0"/>
      <w:spacing w:after="160" w:line="240" w:lineRule="exact"/>
      <w:jc w:val="both"/>
    </w:pPr>
    <w:rPr>
      <w:rFonts w:ascii="Verdana" w:hAnsi="Verdana" w:cs="FrankRuehl"/>
      <w:sz w:val="16"/>
      <w:szCs w:val="20"/>
      <w:lang w:bidi="ar-SA"/>
    </w:rPr>
  </w:style>
  <w:style w:type="character" w:customStyle="1" w:styleId="aff5">
    <w:name w:val="פיסקת רשימה תו"/>
    <w:aliases w:val="מכרזים - טקסט סעיפים תו"/>
    <w:link w:val="a7"/>
    <w:locked/>
    <w:rsid w:val="00920CBA"/>
    <w:rPr>
      <w:rFonts w:cs="Miriam"/>
      <w:szCs w:val="28"/>
    </w:rPr>
  </w:style>
  <w:style w:type="character" w:styleId="FollowedHyperlink">
    <w:name w:val="FollowedHyperlink"/>
    <w:uiPriority w:val="3"/>
    <w:rsid w:val="001B39D0"/>
    <w:rPr>
      <w:color w:val="800080"/>
      <w:u w:val="single"/>
    </w:rPr>
  </w:style>
  <w:style w:type="paragraph" w:customStyle="1" w:styleId="aff7">
    <w:name w:val="תו"/>
    <w:basedOn w:val="a6"/>
    <w:rsid w:val="001B39D0"/>
    <w:pPr>
      <w:bidi w:val="0"/>
      <w:spacing w:after="160" w:line="240" w:lineRule="exact"/>
      <w:jc w:val="both"/>
    </w:pPr>
    <w:rPr>
      <w:rFonts w:ascii="Verdana" w:hAnsi="Verdana" w:cs="FrankRuehl"/>
      <w:sz w:val="16"/>
      <w:szCs w:val="20"/>
      <w:lang w:bidi="ar-SA"/>
    </w:rPr>
  </w:style>
  <w:style w:type="character" w:styleId="aff8">
    <w:name w:val="Placeholder Text"/>
    <w:uiPriority w:val="99"/>
    <w:semiHidden/>
    <w:rsid w:val="001B39D0"/>
    <w:rPr>
      <w:color w:val="808080"/>
    </w:rPr>
  </w:style>
  <w:style w:type="paragraph" w:styleId="aff9">
    <w:name w:val="footnote text"/>
    <w:basedOn w:val="a6"/>
    <w:link w:val="affa"/>
    <w:uiPriority w:val="99"/>
    <w:unhideWhenUsed/>
    <w:rsid w:val="001B39D0"/>
    <w:rPr>
      <w:rFonts w:cs="Times New Roman"/>
      <w:sz w:val="20"/>
      <w:szCs w:val="20"/>
    </w:rPr>
  </w:style>
  <w:style w:type="character" w:customStyle="1" w:styleId="affa">
    <w:name w:val="טקסט הערת שוליים תו"/>
    <w:basedOn w:val="a8"/>
    <w:link w:val="aff9"/>
    <w:uiPriority w:val="99"/>
    <w:rsid w:val="001B39D0"/>
  </w:style>
  <w:style w:type="character" w:styleId="affb">
    <w:name w:val="footnote reference"/>
    <w:uiPriority w:val="99"/>
    <w:unhideWhenUsed/>
    <w:rsid w:val="001B39D0"/>
    <w:rPr>
      <w:vertAlign w:val="superscript"/>
    </w:rPr>
  </w:style>
  <w:style w:type="table" w:styleId="affc">
    <w:name w:val="Table Grid"/>
    <w:aliases w:val="טקסט טבלה תחתונה"/>
    <w:basedOn w:val="a9"/>
    <w:uiPriority w:val="59"/>
    <w:rsid w:val="001B39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9"/>
    <w:uiPriority w:val="69"/>
    <w:rsid w:val="001B39D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d">
    <w:name w:val="endnote text"/>
    <w:basedOn w:val="a6"/>
    <w:link w:val="affe"/>
    <w:uiPriority w:val="99"/>
    <w:unhideWhenUsed/>
    <w:rsid w:val="001B39D0"/>
    <w:rPr>
      <w:rFonts w:cs="Times New Roman"/>
      <w:sz w:val="20"/>
      <w:szCs w:val="20"/>
    </w:rPr>
  </w:style>
  <w:style w:type="character" w:customStyle="1" w:styleId="affe">
    <w:name w:val="טקסט הערת סיום תו"/>
    <w:basedOn w:val="a8"/>
    <w:link w:val="affd"/>
    <w:uiPriority w:val="99"/>
    <w:rsid w:val="001B39D0"/>
  </w:style>
  <w:style w:type="character" w:styleId="afff">
    <w:name w:val="endnote reference"/>
    <w:uiPriority w:val="99"/>
    <w:unhideWhenUsed/>
    <w:rsid w:val="001B39D0"/>
    <w:rPr>
      <w:vertAlign w:val="superscript"/>
    </w:rPr>
  </w:style>
  <w:style w:type="paragraph" w:customStyle="1" w:styleId="19">
    <w:name w:val="סגנון1"/>
    <w:basedOn w:val="a5"/>
    <w:link w:val="1a"/>
    <w:uiPriority w:val="3"/>
    <w:qFormat/>
    <w:rsid w:val="001B39D0"/>
    <w:pPr>
      <w:numPr>
        <w:numId w:val="0"/>
      </w:numPr>
      <w:shd w:val="clear" w:color="auto" w:fill="D9D9D9"/>
      <w:tabs>
        <w:tab w:val="num" w:pos="501"/>
      </w:tabs>
      <w:ind w:left="501" w:hanging="360"/>
    </w:pPr>
  </w:style>
  <w:style w:type="character" w:customStyle="1" w:styleId="afd">
    <w:name w:val="כותרת סעיף תו"/>
    <w:link w:val="a5"/>
    <w:uiPriority w:val="3"/>
    <w:rsid w:val="001B39D0"/>
    <w:rPr>
      <w:rFonts w:ascii="Arial" w:hAnsi="Arial" w:cs="Arial"/>
      <w:b/>
      <w:bCs/>
      <w:color w:val="1B3461"/>
      <w:sz w:val="22"/>
      <w:szCs w:val="22"/>
    </w:rPr>
  </w:style>
  <w:style w:type="character" w:customStyle="1" w:styleId="1a">
    <w:name w:val="סגנון1 תו"/>
    <w:link w:val="19"/>
    <w:uiPriority w:val="3"/>
    <w:rsid w:val="001B39D0"/>
    <w:rPr>
      <w:rFonts w:ascii="Arial" w:hAnsi="Arial" w:cs="Arial"/>
      <w:b/>
      <w:bCs/>
      <w:color w:val="1B3461"/>
      <w:sz w:val="22"/>
      <w:szCs w:val="22"/>
      <w:shd w:val="clear" w:color="auto" w:fill="D9D9D9"/>
    </w:rPr>
  </w:style>
  <w:style w:type="paragraph" w:customStyle="1" w:styleId="Style2">
    <w:name w:val="Style2"/>
    <w:basedOn w:val="a4"/>
    <w:link w:val="Style2Char"/>
    <w:uiPriority w:val="4"/>
    <w:qFormat/>
    <w:rsid w:val="001B39D0"/>
    <w:pPr>
      <w:numPr>
        <w:ilvl w:val="1"/>
        <w:numId w:val="1"/>
      </w:numPr>
      <w:tabs>
        <w:tab w:val="left" w:pos="1557"/>
      </w:tabs>
    </w:pPr>
    <w:rPr>
      <w:rFonts w:cs="Arial"/>
      <w:b/>
      <w:bCs/>
      <w:u w:val="single"/>
      <w:lang w:val="en-US" w:eastAsia="en-US"/>
    </w:rPr>
  </w:style>
  <w:style w:type="paragraph" w:customStyle="1" w:styleId="Style3">
    <w:name w:val="Style3"/>
    <w:basedOn w:val="a2"/>
    <w:link w:val="Style3Char"/>
    <w:uiPriority w:val="4"/>
    <w:qFormat/>
    <w:rsid w:val="001B39D0"/>
    <w:pPr>
      <w:numPr>
        <w:ilvl w:val="2"/>
        <w:numId w:val="1"/>
      </w:numPr>
    </w:pPr>
    <w:rPr>
      <w:u w:val="single"/>
    </w:rPr>
  </w:style>
  <w:style w:type="character" w:customStyle="1" w:styleId="Style2Char">
    <w:name w:val="Style2 Char"/>
    <w:link w:val="Style2"/>
    <w:uiPriority w:val="4"/>
    <w:rsid w:val="001B39D0"/>
    <w:rPr>
      <w:rFonts w:ascii="Arial" w:hAnsi="Arial" w:cs="Arial"/>
      <w:b/>
      <w:bCs/>
      <w:sz w:val="22"/>
      <w:szCs w:val="22"/>
      <w:u w:val="single"/>
    </w:rPr>
  </w:style>
  <w:style w:type="character" w:customStyle="1" w:styleId="Char">
    <w:name w:val="תת סעיף Char"/>
    <w:link w:val="a2"/>
    <w:rsid w:val="001B39D0"/>
    <w:rPr>
      <w:rFonts w:cs="Arial"/>
      <w:sz w:val="22"/>
      <w:szCs w:val="22"/>
    </w:rPr>
  </w:style>
  <w:style w:type="character" w:customStyle="1" w:styleId="Style3Char">
    <w:name w:val="Style3 Char"/>
    <w:link w:val="Style3"/>
    <w:uiPriority w:val="4"/>
    <w:rsid w:val="001B39D0"/>
    <w:rPr>
      <w:rFonts w:cs="Arial"/>
      <w:sz w:val="22"/>
      <w:szCs w:val="22"/>
      <w:u w:val="single"/>
    </w:rPr>
  </w:style>
  <w:style w:type="character" w:styleId="afff0">
    <w:name w:val="Strong"/>
    <w:aliases w:val="מכרזים - הדגשה"/>
    <w:qFormat/>
    <w:rsid w:val="0076675D"/>
    <w:rPr>
      <w:rFonts w:cs="David"/>
      <w:b/>
      <w:bCs/>
      <w:sz w:val="24"/>
      <w:szCs w:val="24"/>
    </w:rPr>
  </w:style>
  <w:style w:type="paragraph" w:customStyle="1" w:styleId="-1">
    <w:name w:val="מכרזים - כותרת רמה 1"/>
    <w:basedOn w:val="a7"/>
    <w:link w:val="-10"/>
    <w:qFormat/>
    <w:rsid w:val="00972239"/>
    <w:pPr>
      <w:numPr>
        <w:numId w:val="17"/>
      </w:numPr>
      <w:tabs>
        <w:tab w:val="num" w:pos="501"/>
      </w:tabs>
      <w:spacing w:after="200" w:line="276" w:lineRule="auto"/>
      <w:ind w:left="357" w:hanging="357"/>
      <w:outlineLvl w:val="0"/>
    </w:pPr>
    <w:rPr>
      <w:rFonts w:ascii="Calibri" w:eastAsia="Calibri" w:hAnsi="Calibri" w:cs="David"/>
      <w:b/>
      <w:bCs/>
      <w:sz w:val="28"/>
    </w:rPr>
  </w:style>
  <w:style w:type="paragraph" w:customStyle="1" w:styleId="-2">
    <w:name w:val="מכרזים - כותרת רמה 2"/>
    <w:basedOn w:val="a7"/>
    <w:link w:val="-20"/>
    <w:qFormat/>
    <w:rsid w:val="00972239"/>
    <w:pPr>
      <w:numPr>
        <w:ilvl w:val="1"/>
        <w:numId w:val="17"/>
      </w:numPr>
      <w:tabs>
        <w:tab w:val="num" w:pos="501"/>
      </w:tabs>
      <w:spacing w:after="200" w:line="276" w:lineRule="auto"/>
      <w:ind w:left="501" w:hanging="360"/>
      <w:outlineLvl w:val="1"/>
    </w:pPr>
    <w:rPr>
      <w:rFonts w:ascii="Calibri" w:eastAsia="Calibri" w:hAnsi="Calibri" w:cs="David"/>
      <w:b/>
      <w:bCs/>
      <w:sz w:val="24"/>
      <w:szCs w:val="24"/>
    </w:rPr>
  </w:style>
  <w:style w:type="paragraph" w:customStyle="1" w:styleId="-3">
    <w:name w:val="מכרזים - כותרת רמה 3"/>
    <w:basedOn w:val="a7"/>
    <w:link w:val="-30"/>
    <w:qFormat/>
    <w:rsid w:val="00972239"/>
    <w:pPr>
      <w:numPr>
        <w:ilvl w:val="2"/>
        <w:numId w:val="17"/>
      </w:numPr>
      <w:tabs>
        <w:tab w:val="num" w:pos="501"/>
      </w:tabs>
      <w:spacing w:after="200" w:line="276" w:lineRule="auto"/>
      <w:ind w:left="1225" w:hanging="505"/>
      <w:outlineLvl w:val="2"/>
    </w:pPr>
    <w:rPr>
      <w:rFonts w:ascii="Calibri" w:eastAsia="Calibri" w:hAnsi="Calibri" w:cs="David"/>
      <w:b/>
      <w:bCs/>
      <w:sz w:val="24"/>
      <w:szCs w:val="24"/>
    </w:rPr>
  </w:style>
  <w:style w:type="character" w:customStyle="1" w:styleId="-20">
    <w:name w:val="מכרזים - כותרת רמה 2 תו"/>
    <w:basedOn w:val="aff5"/>
    <w:link w:val="-2"/>
    <w:rsid w:val="00447673"/>
    <w:rPr>
      <w:rFonts w:ascii="Calibri" w:eastAsia="Calibri" w:hAnsi="Calibri" w:cs="David"/>
      <w:b/>
      <w:bCs/>
      <w:sz w:val="24"/>
      <w:szCs w:val="24"/>
    </w:rPr>
  </w:style>
  <w:style w:type="character" w:customStyle="1" w:styleId="-10">
    <w:name w:val="מכרזים - כותרת רמה 1 תו"/>
    <w:basedOn w:val="aff5"/>
    <w:link w:val="-1"/>
    <w:rsid w:val="00641F28"/>
    <w:rPr>
      <w:rFonts w:ascii="Calibri" w:eastAsia="Calibri" w:hAnsi="Calibri" w:cs="David"/>
      <w:b/>
      <w:bCs/>
      <w:sz w:val="28"/>
      <w:szCs w:val="28"/>
    </w:rPr>
  </w:style>
  <w:style w:type="paragraph" w:customStyle="1" w:styleId="a">
    <w:name w:val="כותרת הסכם שירותים"/>
    <w:basedOn w:val="a7"/>
    <w:link w:val="afff1"/>
    <w:uiPriority w:val="3"/>
    <w:qFormat/>
    <w:rsid w:val="00641F28"/>
    <w:pPr>
      <w:numPr>
        <w:numId w:val="22"/>
      </w:numPr>
      <w:spacing w:after="200" w:line="276" w:lineRule="auto"/>
      <w:ind w:left="357" w:hanging="357"/>
      <w:outlineLvl w:val="3"/>
    </w:pPr>
    <w:rPr>
      <w:rFonts w:asciiTheme="minorHAnsi" w:eastAsiaTheme="minorHAnsi" w:hAnsiTheme="minorHAnsi" w:cs="David"/>
      <w:bCs/>
      <w:sz w:val="24"/>
      <w:szCs w:val="24"/>
      <w:u w:val="single"/>
    </w:rPr>
  </w:style>
  <w:style w:type="paragraph" w:customStyle="1" w:styleId="91">
    <w:name w:val="כותרת 91"/>
    <w:basedOn w:val="a6"/>
    <w:next w:val="a6"/>
    <w:semiHidden/>
    <w:unhideWhenUsed/>
    <w:qFormat/>
    <w:rsid w:val="00E0524B"/>
    <w:pPr>
      <w:keepNext/>
      <w:keepLines/>
      <w:spacing w:before="40"/>
      <w:outlineLvl w:val="8"/>
    </w:pPr>
    <w:rPr>
      <w:rFonts w:ascii="Cambria" w:hAnsi="Cambria" w:cs="Times New Roman"/>
      <w:i/>
      <w:iCs/>
      <w:color w:val="272727"/>
      <w:sz w:val="21"/>
      <w:szCs w:val="21"/>
    </w:rPr>
  </w:style>
  <w:style w:type="numbering" w:customStyle="1" w:styleId="1b">
    <w:name w:val="ללא רשימה1"/>
    <w:next w:val="aa"/>
    <w:uiPriority w:val="99"/>
    <w:semiHidden/>
    <w:unhideWhenUsed/>
    <w:rsid w:val="00E0524B"/>
  </w:style>
  <w:style w:type="table" w:customStyle="1" w:styleId="1c">
    <w:name w:val="טקסט טבלה תחתונה1"/>
    <w:basedOn w:val="a9"/>
    <w:next w:val="affc"/>
    <w:uiPriority w:val="59"/>
    <w:rsid w:val="00E0524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מכרזים - כותרת רמה 3 תו"/>
    <w:basedOn w:val="aff5"/>
    <w:link w:val="-3"/>
    <w:rsid w:val="00E0524B"/>
    <w:rPr>
      <w:rFonts w:ascii="Calibri" w:eastAsia="Calibri" w:hAnsi="Calibri" w:cs="David"/>
      <w:b/>
      <w:bCs/>
      <w:sz w:val="24"/>
      <w:szCs w:val="24"/>
    </w:rPr>
  </w:style>
  <w:style w:type="paragraph" w:customStyle="1" w:styleId="-">
    <w:name w:val="מכרזים - כותרת נספח"/>
    <w:basedOn w:val="a6"/>
    <w:link w:val="-0"/>
    <w:uiPriority w:val="1"/>
    <w:qFormat/>
    <w:rsid w:val="00E0524B"/>
    <w:pPr>
      <w:spacing w:after="200" w:line="276" w:lineRule="auto"/>
      <w:jc w:val="right"/>
      <w:outlineLvl w:val="2"/>
    </w:pPr>
    <w:rPr>
      <w:rFonts w:ascii="Calibri" w:eastAsia="Calibri" w:hAnsi="Calibri"/>
      <w:b/>
      <w:bCs/>
      <w:u w:val="single"/>
    </w:rPr>
  </w:style>
  <w:style w:type="paragraph" w:customStyle="1" w:styleId="-4">
    <w:name w:val="מכרזים - כותרת משנה נספחים"/>
    <w:basedOn w:val="a6"/>
    <w:link w:val="-5"/>
    <w:uiPriority w:val="1"/>
    <w:qFormat/>
    <w:rsid w:val="00E0524B"/>
    <w:pPr>
      <w:spacing w:after="200" w:line="276" w:lineRule="auto"/>
      <w:jc w:val="center"/>
      <w:outlineLvl w:val="3"/>
    </w:pPr>
    <w:rPr>
      <w:rFonts w:ascii="Calibri" w:eastAsia="Calibri" w:hAnsi="Calibri"/>
      <w:b/>
      <w:bCs/>
    </w:rPr>
  </w:style>
  <w:style w:type="character" w:customStyle="1" w:styleId="-0">
    <w:name w:val="מכרזים - כותרת נספח תו"/>
    <w:basedOn w:val="a8"/>
    <w:link w:val="-"/>
    <w:uiPriority w:val="1"/>
    <w:rsid w:val="00E0524B"/>
    <w:rPr>
      <w:rFonts w:ascii="Calibri" w:eastAsia="Calibri" w:hAnsi="Calibri" w:cs="David"/>
      <w:b/>
      <w:bCs/>
      <w:sz w:val="24"/>
      <w:szCs w:val="24"/>
      <w:u w:val="single"/>
    </w:rPr>
  </w:style>
  <w:style w:type="character" w:customStyle="1" w:styleId="-5">
    <w:name w:val="מכרזים - כותרת משנה נספחים תו"/>
    <w:basedOn w:val="a8"/>
    <w:link w:val="-4"/>
    <w:uiPriority w:val="1"/>
    <w:rsid w:val="00E0524B"/>
    <w:rPr>
      <w:rFonts w:ascii="Calibri" w:eastAsia="Calibri" w:hAnsi="Calibri" w:cs="David"/>
      <w:b/>
      <w:bCs/>
      <w:sz w:val="24"/>
      <w:szCs w:val="24"/>
    </w:rPr>
  </w:style>
  <w:style w:type="character" w:customStyle="1" w:styleId="afff1">
    <w:name w:val="כותרת הסכם שירותים תו"/>
    <w:basedOn w:val="aff5"/>
    <w:link w:val="a"/>
    <w:uiPriority w:val="3"/>
    <w:rsid w:val="00E0524B"/>
    <w:rPr>
      <w:rFonts w:asciiTheme="minorHAnsi" w:eastAsiaTheme="minorHAnsi" w:hAnsiTheme="minorHAnsi" w:cs="David"/>
      <w:bCs/>
      <w:sz w:val="24"/>
      <w:szCs w:val="24"/>
      <w:u w:val="single"/>
    </w:rPr>
  </w:style>
  <w:style w:type="paragraph" w:customStyle="1" w:styleId="-6">
    <w:name w:val="מכרזים - תנאי לביצוע סעיף"/>
    <w:basedOn w:val="a6"/>
    <w:link w:val="-7"/>
    <w:qFormat/>
    <w:rsid w:val="00E0524B"/>
    <w:pPr>
      <w:tabs>
        <w:tab w:val="left" w:pos="935"/>
      </w:tabs>
      <w:spacing w:after="200" w:line="276" w:lineRule="auto"/>
    </w:pPr>
    <w:rPr>
      <w:rFonts w:ascii="Calibri" w:eastAsia="Calibri" w:hAnsi="Calibri"/>
      <w:b/>
      <w:bCs/>
      <w:i/>
      <w:iCs/>
    </w:rPr>
  </w:style>
  <w:style w:type="character" w:customStyle="1" w:styleId="-7">
    <w:name w:val="מכרזים - תנאי לביצוע סעיף תו"/>
    <w:basedOn w:val="a8"/>
    <w:link w:val="-6"/>
    <w:rsid w:val="00E0524B"/>
    <w:rPr>
      <w:rFonts w:ascii="Calibri" w:eastAsia="Calibri" w:hAnsi="Calibri" w:cs="David"/>
      <w:b/>
      <w:bCs/>
      <w:i/>
      <w:iCs/>
      <w:sz w:val="24"/>
      <w:szCs w:val="24"/>
    </w:rPr>
  </w:style>
  <w:style w:type="paragraph" w:customStyle="1" w:styleId="afff2">
    <w:name w:val="כותרת קו תחתון מיושרת ימינה"/>
    <w:basedOn w:val="a6"/>
    <w:link w:val="afff3"/>
    <w:uiPriority w:val="3"/>
    <w:qFormat/>
    <w:rsid w:val="00E0524B"/>
    <w:pPr>
      <w:spacing w:after="200" w:line="276" w:lineRule="auto"/>
    </w:pPr>
    <w:rPr>
      <w:rFonts w:ascii="Calibri" w:eastAsia="Calibri" w:hAnsi="Calibri"/>
      <w:bCs/>
      <w:sz w:val="22"/>
      <w:u w:val="single"/>
    </w:rPr>
  </w:style>
  <w:style w:type="character" w:customStyle="1" w:styleId="afff3">
    <w:name w:val="כותרת קו תחתון מיושרת ימינה תו"/>
    <w:basedOn w:val="a8"/>
    <w:link w:val="afff2"/>
    <w:uiPriority w:val="3"/>
    <w:rsid w:val="00E0524B"/>
    <w:rPr>
      <w:rFonts w:ascii="Calibri" w:eastAsia="Calibri" w:hAnsi="Calibri" w:cs="David"/>
      <w:bCs/>
      <w:sz w:val="22"/>
      <w:szCs w:val="24"/>
      <w:u w:val="single"/>
    </w:rPr>
  </w:style>
  <w:style w:type="character" w:customStyle="1" w:styleId="90">
    <w:name w:val="כותרת 9 תו"/>
    <w:basedOn w:val="a8"/>
    <w:link w:val="9"/>
    <w:semiHidden/>
    <w:rsid w:val="00E0524B"/>
    <w:rPr>
      <w:rFonts w:ascii="Cambria" w:eastAsia="Times New Roman" w:hAnsi="Cambria" w:cs="Times New Roman"/>
      <w:i/>
      <w:iCs/>
      <w:color w:val="272727"/>
      <w:sz w:val="21"/>
      <w:szCs w:val="21"/>
    </w:rPr>
  </w:style>
  <w:style w:type="paragraph" w:customStyle="1" w:styleId="1d">
    <w:name w:val="כותרת רמה 1"/>
    <w:basedOn w:val="a6"/>
    <w:link w:val="1e"/>
    <w:uiPriority w:val="3"/>
    <w:qFormat/>
    <w:rsid w:val="00E0524B"/>
    <w:pPr>
      <w:keepNext/>
      <w:shd w:val="clear" w:color="auto" w:fill="F2F2F2"/>
      <w:spacing w:before="240" w:after="180"/>
      <w:ind w:left="360" w:hanging="360"/>
      <w:outlineLvl w:val="0"/>
    </w:pPr>
    <w:rPr>
      <w:rFonts w:ascii="Arial" w:hAnsi="Arial"/>
      <w:b/>
      <w:bCs/>
      <w:color w:val="003399"/>
      <w:kern w:val="32"/>
      <w:sz w:val="22"/>
    </w:rPr>
  </w:style>
  <w:style w:type="numbering" w:customStyle="1" w:styleId="a0">
    <w:name w:val="מספור משרד האוצר"/>
    <w:uiPriority w:val="99"/>
    <w:rsid w:val="00E0524B"/>
    <w:pPr>
      <w:numPr>
        <w:numId w:val="24"/>
      </w:numPr>
    </w:pPr>
  </w:style>
  <w:style w:type="character" w:customStyle="1" w:styleId="1e">
    <w:name w:val="כותרת רמה 1 תו"/>
    <w:basedOn w:val="a8"/>
    <w:link w:val="1d"/>
    <w:uiPriority w:val="3"/>
    <w:rsid w:val="00E0524B"/>
    <w:rPr>
      <w:rFonts w:ascii="Arial" w:hAnsi="Arial" w:cs="David"/>
      <w:b/>
      <w:bCs/>
      <w:color w:val="003399"/>
      <w:kern w:val="32"/>
      <w:sz w:val="22"/>
      <w:szCs w:val="24"/>
      <w:shd w:val="clear" w:color="auto" w:fill="F2F2F2"/>
    </w:rPr>
  </w:style>
  <w:style w:type="paragraph" w:customStyle="1" w:styleId="26">
    <w:name w:val="סעיף רמה 2"/>
    <w:basedOn w:val="a6"/>
    <w:link w:val="27"/>
    <w:uiPriority w:val="2"/>
    <w:qFormat/>
    <w:rsid w:val="00E0524B"/>
    <w:pPr>
      <w:spacing w:line="360" w:lineRule="auto"/>
      <w:ind w:left="792" w:hanging="432"/>
      <w:jc w:val="both"/>
    </w:pPr>
    <w:rPr>
      <w:rFonts w:ascii="Arial" w:hAnsi="Arial"/>
      <w:sz w:val="22"/>
    </w:rPr>
  </w:style>
  <w:style w:type="character" w:customStyle="1" w:styleId="27">
    <w:name w:val="סעיף רמה 2 תו"/>
    <w:basedOn w:val="a8"/>
    <w:link w:val="26"/>
    <w:uiPriority w:val="2"/>
    <w:rsid w:val="00E0524B"/>
    <w:rPr>
      <w:rFonts w:ascii="Arial" w:hAnsi="Arial" w:cs="David"/>
      <w:sz w:val="22"/>
      <w:szCs w:val="24"/>
    </w:rPr>
  </w:style>
  <w:style w:type="paragraph" w:customStyle="1" w:styleId="44">
    <w:name w:val="סעיף רמה 4"/>
    <w:basedOn w:val="-3"/>
    <w:link w:val="45"/>
    <w:autoRedefine/>
    <w:uiPriority w:val="2"/>
    <w:qFormat/>
    <w:rsid w:val="00E0524B"/>
    <w:pPr>
      <w:numPr>
        <w:ilvl w:val="0"/>
        <w:numId w:val="0"/>
      </w:numPr>
      <w:tabs>
        <w:tab w:val="left" w:pos="1304"/>
      </w:tabs>
      <w:spacing w:after="0" w:line="360" w:lineRule="auto"/>
      <w:ind w:left="2222" w:hanging="851"/>
      <w:contextualSpacing w:val="0"/>
      <w:jc w:val="both"/>
      <w:outlineLvl w:val="9"/>
    </w:pPr>
    <w:rPr>
      <w:rFonts w:ascii="Arial" w:hAnsi="Arial"/>
      <w:bCs w:val="0"/>
    </w:rPr>
  </w:style>
  <w:style w:type="paragraph" w:customStyle="1" w:styleId="52">
    <w:name w:val="סעיף רמה 5"/>
    <w:basedOn w:val="44"/>
    <w:link w:val="53"/>
    <w:autoRedefine/>
    <w:uiPriority w:val="2"/>
    <w:qFormat/>
    <w:rsid w:val="00E0524B"/>
  </w:style>
  <w:style w:type="character" w:customStyle="1" w:styleId="45">
    <w:name w:val="סעיף רמה 4 תו"/>
    <w:basedOn w:val="-30"/>
    <w:link w:val="44"/>
    <w:uiPriority w:val="2"/>
    <w:rsid w:val="00E0524B"/>
    <w:rPr>
      <w:rFonts w:ascii="Arial" w:eastAsia="Calibri" w:hAnsi="Arial" w:cs="David"/>
      <w:b/>
      <w:bCs w:val="0"/>
      <w:sz w:val="24"/>
      <w:szCs w:val="24"/>
    </w:rPr>
  </w:style>
  <w:style w:type="paragraph" w:customStyle="1" w:styleId="-8">
    <w:name w:val="נספח - כותרת"/>
    <w:basedOn w:val="afff4"/>
    <w:link w:val="-Char"/>
    <w:uiPriority w:val="3"/>
    <w:qFormat/>
    <w:rsid w:val="00E0524B"/>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rPr>
  </w:style>
  <w:style w:type="character" w:customStyle="1" w:styleId="53">
    <w:name w:val="סעיף רמה 5 תו"/>
    <w:basedOn w:val="45"/>
    <w:link w:val="52"/>
    <w:uiPriority w:val="2"/>
    <w:rsid w:val="00E0524B"/>
    <w:rPr>
      <w:rFonts w:ascii="Arial" w:eastAsia="Calibri" w:hAnsi="Arial" w:cs="David"/>
      <w:b/>
      <w:bCs w:val="0"/>
      <w:sz w:val="24"/>
      <w:szCs w:val="24"/>
    </w:rPr>
  </w:style>
  <w:style w:type="character" w:customStyle="1" w:styleId="-Char">
    <w:name w:val="נספח - כותרת Char"/>
    <w:basedOn w:val="afff5"/>
    <w:link w:val="-8"/>
    <w:uiPriority w:val="3"/>
    <w:rsid w:val="00E0524B"/>
    <w:rPr>
      <w:rFonts w:ascii="Arial" w:eastAsiaTheme="majorEastAsia" w:hAnsi="Arial" w:cs="Arial"/>
      <w:b/>
      <w:bCs/>
      <w:color w:val="FFFFFF"/>
      <w:spacing w:val="5"/>
      <w:kern w:val="28"/>
      <w:sz w:val="52"/>
      <w:szCs w:val="52"/>
      <w:shd w:val="clear" w:color="auto" w:fill="4F81BD"/>
    </w:rPr>
  </w:style>
  <w:style w:type="paragraph" w:customStyle="1" w:styleId="1f">
    <w:name w:val="כותרת טקסט1"/>
    <w:basedOn w:val="a6"/>
    <w:next w:val="a6"/>
    <w:link w:val="afff5"/>
    <w:uiPriority w:val="3"/>
    <w:rsid w:val="00E0524B"/>
    <w:pPr>
      <w:contextualSpacing/>
    </w:pPr>
    <w:rPr>
      <w:rFonts w:ascii="Cambria" w:hAnsi="Cambria" w:cs="Times New Roman"/>
      <w:spacing w:val="-10"/>
      <w:kern w:val="28"/>
      <w:sz w:val="56"/>
      <w:szCs w:val="56"/>
    </w:rPr>
  </w:style>
  <w:style w:type="character" w:customStyle="1" w:styleId="afff5">
    <w:name w:val="כותרת טקסט תו"/>
    <w:basedOn w:val="a8"/>
    <w:link w:val="1f"/>
    <w:uiPriority w:val="3"/>
    <w:rsid w:val="00E0524B"/>
    <w:rPr>
      <w:rFonts w:ascii="Cambria" w:eastAsia="Times New Roman" w:hAnsi="Cambria" w:cs="Times New Roman"/>
      <w:spacing w:val="-10"/>
      <w:kern w:val="28"/>
      <w:sz w:val="56"/>
      <w:szCs w:val="56"/>
    </w:rPr>
  </w:style>
  <w:style w:type="paragraph" w:customStyle="1" w:styleId="1f0">
    <w:name w:val="כותרת משנה1"/>
    <w:basedOn w:val="a6"/>
    <w:next w:val="a6"/>
    <w:uiPriority w:val="3"/>
    <w:rsid w:val="00E0524B"/>
    <w:pPr>
      <w:numPr>
        <w:ilvl w:val="1"/>
      </w:numPr>
      <w:spacing w:after="160"/>
    </w:pPr>
    <w:rPr>
      <w:rFonts w:ascii="Calibri" w:hAnsi="Calibri"/>
      <w:color w:val="5A5A5A"/>
      <w:spacing w:val="15"/>
      <w:sz w:val="22"/>
    </w:rPr>
  </w:style>
  <w:style w:type="character" w:customStyle="1" w:styleId="afff6">
    <w:name w:val="כותרת משנה תו"/>
    <w:basedOn w:val="a8"/>
    <w:link w:val="afff7"/>
    <w:uiPriority w:val="3"/>
    <w:rsid w:val="00E0524B"/>
    <w:rPr>
      <w:rFonts w:eastAsia="Times New Roman" w:cs="David"/>
      <w:color w:val="5A5A5A"/>
      <w:spacing w:val="15"/>
      <w:szCs w:val="24"/>
    </w:rPr>
  </w:style>
  <w:style w:type="paragraph" w:customStyle="1" w:styleId="-9">
    <w:name w:val="נספח - תיאור"/>
    <w:basedOn w:val="afff7"/>
    <w:link w:val="-a"/>
    <w:uiPriority w:val="3"/>
    <w:qFormat/>
    <w:rsid w:val="00E0524B"/>
    <w:pPr>
      <w:numPr>
        <w:ilvl w:val="0"/>
      </w:numPr>
      <w:pBdr>
        <w:bottom w:val="single" w:sz="6" w:space="1" w:color="1F497D"/>
      </w:pBdr>
      <w:spacing w:after="60"/>
      <w:jc w:val="center"/>
      <w:outlineLvl w:val="1"/>
    </w:pPr>
    <w:rPr>
      <w:rFonts w:ascii="Calibri" w:hAnsi="Calibri"/>
      <w:sz w:val="22"/>
    </w:rPr>
  </w:style>
  <w:style w:type="character" w:customStyle="1" w:styleId="-a">
    <w:name w:val="נספח - תיאור תו"/>
    <w:basedOn w:val="afff6"/>
    <w:link w:val="-9"/>
    <w:uiPriority w:val="3"/>
    <w:rsid w:val="00E0524B"/>
    <w:rPr>
      <w:rFonts w:ascii="Calibri" w:eastAsia="Times New Roman" w:hAnsi="Calibri" w:cs="David"/>
      <w:color w:val="5A5A5A"/>
      <w:spacing w:val="15"/>
      <w:sz w:val="22"/>
      <w:szCs w:val="24"/>
    </w:rPr>
  </w:style>
  <w:style w:type="paragraph" w:customStyle="1" w:styleId="CharChar">
    <w:name w:val="אייקון אסור לעשות תו Char Char"/>
    <w:basedOn w:val="a4"/>
    <w:link w:val="CharCharChar"/>
    <w:uiPriority w:val="4"/>
    <w:unhideWhenUsed/>
    <w:rsid w:val="00E0524B"/>
    <w:pPr>
      <w:numPr>
        <w:ilvl w:val="0"/>
        <w:numId w:val="0"/>
      </w:numPr>
      <w:tabs>
        <w:tab w:val="num" w:pos="1107"/>
      </w:tabs>
      <w:ind w:left="1107" w:hanging="567"/>
    </w:pPr>
    <w:rPr>
      <w:rFonts w:cs="Arial"/>
    </w:rPr>
  </w:style>
  <w:style w:type="character" w:customStyle="1" w:styleId="CharCharChar">
    <w:name w:val="אייקון אסור לעשות תו Char Char Char"/>
    <w:basedOn w:val="Char0"/>
    <w:link w:val="CharChar"/>
    <w:uiPriority w:val="4"/>
    <w:rsid w:val="00E0524B"/>
    <w:rPr>
      <w:rFonts w:ascii="Arial" w:hAnsi="Arial" w:cs="Arial"/>
      <w:sz w:val="22"/>
      <w:szCs w:val="22"/>
      <w:lang w:val="x-none" w:eastAsia="x-none" w:bidi="he-IL"/>
    </w:rPr>
  </w:style>
  <w:style w:type="paragraph" w:customStyle="1" w:styleId="a1">
    <w:name w:val="הגדרות"/>
    <w:basedOn w:val="a6"/>
    <w:link w:val="afff8"/>
    <w:autoRedefine/>
    <w:uiPriority w:val="3"/>
    <w:qFormat/>
    <w:rsid w:val="00E0524B"/>
    <w:pPr>
      <w:numPr>
        <w:numId w:val="27"/>
      </w:numPr>
      <w:spacing w:line="360" w:lineRule="auto"/>
      <w:contextualSpacing/>
      <w:jc w:val="both"/>
    </w:pPr>
    <w:rPr>
      <w:rFonts w:ascii="Arial" w:hAnsi="Arial" w:cs="Arial"/>
      <w:sz w:val="22"/>
    </w:rPr>
  </w:style>
  <w:style w:type="character" w:customStyle="1" w:styleId="afff8">
    <w:name w:val="הגדרות תו"/>
    <w:basedOn w:val="a8"/>
    <w:link w:val="a1"/>
    <w:uiPriority w:val="3"/>
    <w:rsid w:val="00E0524B"/>
    <w:rPr>
      <w:rFonts w:ascii="Arial" w:hAnsi="Arial" w:cs="Arial"/>
      <w:sz w:val="22"/>
      <w:szCs w:val="24"/>
    </w:rPr>
  </w:style>
  <w:style w:type="paragraph" w:customStyle="1" w:styleId="afff9">
    <w:name w:val="טקסט סעיף מודגש"/>
    <w:basedOn w:val="a4"/>
    <w:link w:val="afffa"/>
    <w:rsid w:val="00E0524B"/>
  </w:style>
  <w:style w:type="character" w:customStyle="1" w:styleId="afffa">
    <w:name w:val="טקסט סעיף מודגש תו"/>
    <w:link w:val="afff9"/>
    <w:rsid w:val="00E0524B"/>
    <w:rPr>
      <w:rFonts w:ascii="Arial" w:hAnsi="Arial"/>
      <w:sz w:val="22"/>
      <w:szCs w:val="22"/>
      <w:lang w:val="x-none" w:eastAsia="x-none"/>
    </w:rPr>
  </w:style>
  <w:style w:type="paragraph" w:customStyle="1" w:styleId="afffb">
    <w:name w:val="אייקון מערכות מידע"/>
    <w:basedOn w:val="a4"/>
    <w:link w:val="afffc"/>
    <w:uiPriority w:val="4"/>
    <w:unhideWhenUsed/>
    <w:rsid w:val="00E0524B"/>
  </w:style>
  <w:style w:type="character" w:customStyle="1" w:styleId="afffc">
    <w:name w:val="אייקון מערכות מידע תו"/>
    <w:link w:val="afffb"/>
    <w:uiPriority w:val="4"/>
    <w:rsid w:val="00E0524B"/>
    <w:rPr>
      <w:rFonts w:ascii="Arial" w:hAnsi="Arial"/>
      <w:sz w:val="22"/>
      <w:szCs w:val="22"/>
      <w:lang w:val="x-none" w:eastAsia="x-none"/>
    </w:rPr>
  </w:style>
  <w:style w:type="paragraph" w:customStyle="1" w:styleId="afffd">
    <w:name w:val="טקסט נספח"/>
    <w:basedOn w:val="a6"/>
    <w:rsid w:val="00E0524B"/>
    <w:pPr>
      <w:spacing w:before="240" w:line="360" w:lineRule="auto"/>
      <w:jc w:val="both"/>
    </w:pPr>
    <w:rPr>
      <w:rFonts w:ascii="Arial" w:hAnsi="Arial"/>
      <w:sz w:val="22"/>
    </w:rPr>
  </w:style>
  <w:style w:type="paragraph" w:customStyle="1" w:styleId="1">
    <w:name w:val="זיו1"/>
    <w:basedOn w:val="a6"/>
    <w:rsid w:val="00E0524B"/>
    <w:pPr>
      <w:numPr>
        <w:numId w:val="25"/>
      </w:numPr>
      <w:spacing w:before="240"/>
      <w:jc w:val="both"/>
    </w:pPr>
    <w:rPr>
      <w:rFonts w:cs="Times New Roman"/>
    </w:rPr>
  </w:style>
  <w:style w:type="paragraph" w:customStyle="1" w:styleId="21">
    <w:name w:val="זיו2"/>
    <w:basedOn w:val="a6"/>
    <w:rsid w:val="00E0524B"/>
    <w:pPr>
      <w:numPr>
        <w:ilvl w:val="1"/>
        <w:numId w:val="25"/>
      </w:numPr>
      <w:spacing w:before="240"/>
      <w:jc w:val="both"/>
    </w:pPr>
    <w:rPr>
      <w:rFonts w:cs="Times New Roman"/>
    </w:rPr>
  </w:style>
  <w:style w:type="paragraph" w:customStyle="1" w:styleId="3">
    <w:name w:val="זיו3"/>
    <w:basedOn w:val="a6"/>
    <w:rsid w:val="00E0524B"/>
    <w:pPr>
      <w:numPr>
        <w:ilvl w:val="2"/>
        <w:numId w:val="25"/>
      </w:numPr>
      <w:spacing w:before="240"/>
      <w:jc w:val="both"/>
    </w:pPr>
    <w:rPr>
      <w:rFonts w:cs="Times New Roman"/>
    </w:rPr>
  </w:style>
  <w:style w:type="paragraph" w:customStyle="1" w:styleId="4">
    <w:name w:val="זיו4"/>
    <w:basedOn w:val="a6"/>
    <w:rsid w:val="00E0524B"/>
    <w:pPr>
      <w:numPr>
        <w:ilvl w:val="3"/>
        <w:numId w:val="25"/>
      </w:numPr>
      <w:spacing w:before="240"/>
      <w:jc w:val="both"/>
    </w:pPr>
    <w:rPr>
      <w:rFonts w:cs="Times New Roman"/>
    </w:rPr>
  </w:style>
  <w:style w:type="paragraph" w:customStyle="1" w:styleId="10">
    <w:name w:val="היסט1"/>
    <w:basedOn w:val="a6"/>
    <w:rsid w:val="00E0524B"/>
    <w:pPr>
      <w:numPr>
        <w:numId w:val="26"/>
      </w:numPr>
      <w:spacing w:before="240"/>
      <w:jc w:val="both"/>
    </w:pPr>
    <w:rPr>
      <w:rFonts w:ascii="Arial" w:hAnsi="Arial" w:cs="Times New Roman"/>
    </w:rPr>
  </w:style>
  <w:style w:type="paragraph" w:customStyle="1" w:styleId="22">
    <w:name w:val="היסט2"/>
    <w:basedOn w:val="a6"/>
    <w:rsid w:val="00E0524B"/>
    <w:pPr>
      <w:numPr>
        <w:ilvl w:val="1"/>
        <w:numId w:val="26"/>
      </w:numPr>
      <w:spacing w:before="240"/>
      <w:jc w:val="both"/>
    </w:pPr>
    <w:rPr>
      <w:rFonts w:ascii="Arial" w:hAnsi="Arial" w:cs="Times New Roman"/>
    </w:rPr>
  </w:style>
  <w:style w:type="paragraph" w:customStyle="1" w:styleId="30">
    <w:name w:val="היסט3"/>
    <w:basedOn w:val="a6"/>
    <w:rsid w:val="00E0524B"/>
    <w:pPr>
      <w:numPr>
        <w:ilvl w:val="2"/>
        <w:numId w:val="26"/>
      </w:numPr>
      <w:spacing w:before="240"/>
      <w:jc w:val="both"/>
    </w:pPr>
    <w:rPr>
      <w:rFonts w:ascii="Arial" w:hAnsi="Arial" w:cs="Times New Roman"/>
    </w:rPr>
  </w:style>
  <w:style w:type="paragraph" w:customStyle="1" w:styleId="40">
    <w:name w:val="היסט4"/>
    <w:basedOn w:val="a6"/>
    <w:rsid w:val="00E0524B"/>
    <w:pPr>
      <w:numPr>
        <w:ilvl w:val="3"/>
        <w:numId w:val="26"/>
      </w:numPr>
      <w:spacing w:before="240"/>
      <w:jc w:val="both"/>
    </w:pPr>
    <w:rPr>
      <w:rFonts w:ascii="Arial" w:hAnsi="Arial" w:cs="Times New Roman"/>
    </w:rPr>
  </w:style>
  <w:style w:type="paragraph" w:customStyle="1" w:styleId="NormalWeb1">
    <w:name w:val="Normal (Web)1"/>
    <w:basedOn w:val="a6"/>
    <w:next w:val="NormalWeb"/>
    <w:uiPriority w:val="99"/>
    <w:unhideWhenUsed/>
    <w:rsid w:val="00E0524B"/>
    <w:pPr>
      <w:bidi w:val="0"/>
      <w:spacing w:before="100" w:beforeAutospacing="1" w:after="100" w:afterAutospacing="1"/>
    </w:pPr>
    <w:rPr>
      <w:rFonts w:cs="Times New Roman"/>
    </w:rPr>
  </w:style>
  <w:style w:type="paragraph" w:customStyle="1" w:styleId="afffe">
    <w:name w:val="כותרת שם נספח"/>
    <w:basedOn w:val="a6"/>
    <w:uiPriority w:val="3"/>
    <w:rsid w:val="00E0524B"/>
    <w:pPr>
      <w:spacing w:before="240" w:line="360" w:lineRule="auto"/>
      <w:jc w:val="both"/>
    </w:pPr>
    <w:rPr>
      <w:rFonts w:ascii="Arial" w:hAnsi="Arial" w:cs="Arial"/>
      <w:b/>
      <w:bCs/>
      <w:color w:val="1B3461"/>
      <w:sz w:val="26"/>
      <w:szCs w:val="26"/>
    </w:rPr>
  </w:style>
  <w:style w:type="paragraph" w:customStyle="1" w:styleId="61">
    <w:name w:val="סעיף רמה 6"/>
    <w:basedOn w:val="52"/>
    <w:link w:val="62"/>
    <w:uiPriority w:val="2"/>
    <w:qFormat/>
    <w:rsid w:val="00E0524B"/>
    <w:pPr>
      <w:tabs>
        <w:tab w:val="left" w:pos="3402"/>
      </w:tabs>
      <w:ind w:left="4820" w:hanging="1418"/>
    </w:pPr>
  </w:style>
  <w:style w:type="character" w:customStyle="1" w:styleId="62">
    <w:name w:val="סעיף רמה 6 תו"/>
    <w:basedOn w:val="53"/>
    <w:link w:val="61"/>
    <w:uiPriority w:val="2"/>
    <w:rsid w:val="00E0524B"/>
    <w:rPr>
      <w:rFonts w:ascii="Arial" w:eastAsia="Calibri" w:hAnsi="Arial" w:cs="David"/>
      <w:b/>
      <w:bCs w:val="0"/>
      <w:sz w:val="24"/>
      <w:szCs w:val="24"/>
    </w:rPr>
  </w:style>
  <w:style w:type="character" w:customStyle="1" w:styleId="affff">
    <w:name w:val="טקסט סעיף תו תו"/>
    <w:rsid w:val="00E0524B"/>
    <w:rPr>
      <w:rFonts w:ascii="Arial" w:hAnsi="Arial" w:cs="Arial"/>
      <w:sz w:val="22"/>
      <w:szCs w:val="22"/>
      <w:lang w:val="en-US" w:eastAsia="en-US" w:bidi="he-IL"/>
    </w:rPr>
  </w:style>
  <w:style w:type="character" w:customStyle="1" w:styleId="CharChar0">
    <w:name w:val="טקסט סעיף Char Char"/>
    <w:basedOn w:val="a8"/>
    <w:rsid w:val="00E0524B"/>
    <w:rPr>
      <w:rFonts w:ascii="Arial" w:hAnsi="Arial" w:cs="Arial"/>
      <w:sz w:val="22"/>
      <w:szCs w:val="22"/>
      <w:lang w:val="en-US" w:eastAsia="en-US" w:bidi="he-IL"/>
    </w:rPr>
  </w:style>
  <w:style w:type="paragraph" w:customStyle="1" w:styleId="Char4">
    <w:name w:val="תו תו Char"/>
    <w:basedOn w:val="a6"/>
    <w:rsid w:val="00E0524B"/>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6"/>
    <w:rsid w:val="00E0524B"/>
    <w:pPr>
      <w:bidi w:val="0"/>
      <w:spacing w:after="160" w:line="240" w:lineRule="exact"/>
      <w:jc w:val="both"/>
    </w:pPr>
    <w:rPr>
      <w:rFonts w:ascii="Verdana" w:hAnsi="Verdana" w:cs="FrankRuehl"/>
      <w:sz w:val="16"/>
      <w:szCs w:val="20"/>
      <w:lang w:bidi="ar-SA"/>
    </w:rPr>
  </w:style>
  <w:style w:type="numbering" w:customStyle="1" w:styleId="20">
    <w:name w:val="סגנון2"/>
    <w:rsid w:val="00E0524B"/>
    <w:pPr>
      <w:numPr>
        <w:numId w:val="28"/>
      </w:numPr>
    </w:pPr>
  </w:style>
  <w:style w:type="numbering" w:customStyle="1" w:styleId="32">
    <w:name w:val="סגנון3"/>
    <w:rsid w:val="00E0524B"/>
    <w:pPr>
      <w:numPr>
        <w:numId w:val="29"/>
      </w:numPr>
    </w:pPr>
  </w:style>
  <w:style w:type="paragraph" w:customStyle="1" w:styleId="CharChar1">
    <w:name w:val="Char תו Char תו"/>
    <w:basedOn w:val="a6"/>
    <w:uiPriority w:val="3"/>
    <w:rsid w:val="00E0524B"/>
    <w:pPr>
      <w:bidi w:val="0"/>
      <w:spacing w:after="160" w:line="240" w:lineRule="exact"/>
      <w:jc w:val="both"/>
    </w:pPr>
    <w:rPr>
      <w:rFonts w:ascii="Verdana" w:hAnsi="Verdana" w:cs="FrankRuehl"/>
      <w:sz w:val="16"/>
      <w:szCs w:val="20"/>
      <w:lang w:bidi="ar-SA"/>
    </w:rPr>
  </w:style>
  <w:style w:type="paragraph" w:customStyle="1" w:styleId="affff0">
    <w:name w:val="כותרת המכרז"/>
    <w:basedOn w:val="a6"/>
    <w:link w:val="affff1"/>
    <w:uiPriority w:val="3"/>
    <w:unhideWhenUsed/>
    <w:qFormat/>
    <w:rsid w:val="00E0524B"/>
    <w:pPr>
      <w:spacing w:after="200" w:line="276" w:lineRule="auto"/>
      <w:jc w:val="center"/>
    </w:pPr>
    <w:rPr>
      <w:rFonts w:ascii="Calibri" w:eastAsia="Calibri" w:hAnsi="Calibri"/>
      <w:bCs/>
      <w:color w:val="1F497D"/>
      <w:szCs w:val="96"/>
    </w:rPr>
  </w:style>
  <w:style w:type="paragraph" w:styleId="TOC3">
    <w:name w:val="toc 3"/>
    <w:basedOn w:val="a6"/>
    <w:next w:val="a6"/>
    <w:autoRedefine/>
    <w:uiPriority w:val="39"/>
    <w:unhideWhenUsed/>
    <w:rsid w:val="00E0524B"/>
    <w:pPr>
      <w:spacing w:after="100" w:line="276" w:lineRule="auto"/>
      <w:ind w:left="440"/>
    </w:pPr>
    <w:rPr>
      <w:rFonts w:ascii="Calibri" w:eastAsia="Calibri" w:hAnsi="Calibri"/>
      <w:sz w:val="22"/>
    </w:rPr>
  </w:style>
  <w:style w:type="character" w:customStyle="1" w:styleId="affff1">
    <w:name w:val="כותרת המכרז תו"/>
    <w:basedOn w:val="a8"/>
    <w:link w:val="affff0"/>
    <w:uiPriority w:val="3"/>
    <w:rsid w:val="00E0524B"/>
    <w:rPr>
      <w:rFonts w:ascii="Calibri" w:eastAsia="Calibri" w:hAnsi="Calibri" w:cs="David"/>
      <w:bCs/>
      <w:color w:val="1F497D"/>
      <w:sz w:val="24"/>
      <w:szCs w:val="96"/>
    </w:rPr>
  </w:style>
  <w:style w:type="paragraph" w:customStyle="1" w:styleId="TOC41">
    <w:name w:val="TOC 41"/>
    <w:basedOn w:val="a6"/>
    <w:next w:val="a6"/>
    <w:autoRedefine/>
    <w:uiPriority w:val="39"/>
    <w:unhideWhenUsed/>
    <w:rsid w:val="00E0524B"/>
    <w:pPr>
      <w:spacing w:after="100" w:line="276" w:lineRule="auto"/>
      <w:ind w:left="660"/>
    </w:pPr>
    <w:rPr>
      <w:rFonts w:ascii="Calibri" w:hAnsi="Calibri"/>
      <w:sz w:val="22"/>
    </w:rPr>
  </w:style>
  <w:style w:type="paragraph" w:customStyle="1" w:styleId="TOC51">
    <w:name w:val="TOC 51"/>
    <w:basedOn w:val="a6"/>
    <w:next w:val="a6"/>
    <w:autoRedefine/>
    <w:uiPriority w:val="39"/>
    <w:unhideWhenUsed/>
    <w:rsid w:val="00E0524B"/>
    <w:pPr>
      <w:spacing w:after="100" w:line="276" w:lineRule="auto"/>
      <w:ind w:left="880"/>
    </w:pPr>
    <w:rPr>
      <w:rFonts w:ascii="Calibri" w:hAnsi="Calibri"/>
      <w:sz w:val="22"/>
    </w:rPr>
  </w:style>
  <w:style w:type="paragraph" w:customStyle="1" w:styleId="TOC61">
    <w:name w:val="TOC 61"/>
    <w:basedOn w:val="a6"/>
    <w:next w:val="a6"/>
    <w:autoRedefine/>
    <w:uiPriority w:val="39"/>
    <w:unhideWhenUsed/>
    <w:rsid w:val="00E0524B"/>
    <w:pPr>
      <w:spacing w:after="100" w:line="276" w:lineRule="auto"/>
      <w:ind w:left="1100"/>
    </w:pPr>
    <w:rPr>
      <w:rFonts w:ascii="Calibri" w:hAnsi="Calibri"/>
      <w:sz w:val="22"/>
    </w:rPr>
  </w:style>
  <w:style w:type="paragraph" w:customStyle="1" w:styleId="TOC71">
    <w:name w:val="TOC 71"/>
    <w:basedOn w:val="a6"/>
    <w:next w:val="a6"/>
    <w:autoRedefine/>
    <w:uiPriority w:val="39"/>
    <w:unhideWhenUsed/>
    <w:rsid w:val="00E0524B"/>
    <w:pPr>
      <w:spacing w:after="100" w:line="276" w:lineRule="auto"/>
      <w:ind w:left="1320"/>
    </w:pPr>
    <w:rPr>
      <w:rFonts w:ascii="Calibri" w:hAnsi="Calibri"/>
      <w:sz w:val="22"/>
    </w:rPr>
  </w:style>
  <w:style w:type="paragraph" w:customStyle="1" w:styleId="TOC81">
    <w:name w:val="TOC 81"/>
    <w:basedOn w:val="a6"/>
    <w:next w:val="a6"/>
    <w:autoRedefine/>
    <w:uiPriority w:val="39"/>
    <w:unhideWhenUsed/>
    <w:rsid w:val="00E0524B"/>
    <w:pPr>
      <w:spacing w:after="100" w:line="276" w:lineRule="auto"/>
      <w:ind w:left="1540"/>
    </w:pPr>
    <w:rPr>
      <w:rFonts w:ascii="Calibri" w:hAnsi="Calibri"/>
      <w:sz w:val="22"/>
    </w:rPr>
  </w:style>
  <w:style w:type="paragraph" w:customStyle="1" w:styleId="TOC91">
    <w:name w:val="TOC 91"/>
    <w:basedOn w:val="a6"/>
    <w:next w:val="a6"/>
    <w:autoRedefine/>
    <w:uiPriority w:val="39"/>
    <w:unhideWhenUsed/>
    <w:rsid w:val="00E0524B"/>
    <w:pPr>
      <w:spacing w:after="100" w:line="276" w:lineRule="auto"/>
      <w:ind w:left="1760"/>
    </w:pPr>
    <w:rPr>
      <w:rFonts w:ascii="Calibri" w:hAnsi="Calibri"/>
      <w:sz w:val="22"/>
    </w:rPr>
  </w:style>
  <w:style w:type="paragraph" w:customStyle="1" w:styleId="2">
    <w:name w:val="סעיף תכם רמה 2"/>
    <w:basedOn w:val="26"/>
    <w:link w:val="28"/>
    <w:uiPriority w:val="3"/>
    <w:unhideWhenUsed/>
    <w:qFormat/>
    <w:rsid w:val="00E0524B"/>
    <w:pPr>
      <w:numPr>
        <w:ilvl w:val="1"/>
        <w:numId w:val="31"/>
      </w:numPr>
    </w:pPr>
    <w:rPr>
      <w:rFonts w:cs="Arial"/>
      <w:szCs w:val="22"/>
    </w:rPr>
  </w:style>
  <w:style w:type="paragraph" w:customStyle="1" w:styleId="31">
    <w:name w:val="סעיף תכם רמה 3"/>
    <w:basedOn w:val="-3"/>
    <w:link w:val="35"/>
    <w:uiPriority w:val="3"/>
    <w:unhideWhenUsed/>
    <w:qFormat/>
    <w:rsid w:val="00E0524B"/>
    <w:pPr>
      <w:numPr>
        <w:numId w:val="30"/>
      </w:numPr>
      <w:tabs>
        <w:tab w:val="left" w:pos="1785"/>
      </w:tabs>
      <w:spacing w:after="0" w:line="360" w:lineRule="auto"/>
      <w:ind w:left="1785" w:hanging="851"/>
      <w:contextualSpacing w:val="0"/>
      <w:jc w:val="both"/>
      <w:outlineLvl w:val="9"/>
    </w:pPr>
    <w:rPr>
      <w:rFonts w:ascii="Arial" w:hAnsi="Arial" w:cs="Arial"/>
      <w:b w:val="0"/>
      <w:bCs w:val="0"/>
      <w:sz w:val="22"/>
      <w:szCs w:val="22"/>
    </w:rPr>
  </w:style>
  <w:style w:type="character" w:customStyle="1" w:styleId="28">
    <w:name w:val="סעיף תכם רמה 2 תו"/>
    <w:basedOn w:val="27"/>
    <w:link w:val="2"/>
    <w:uiPriority w:val="3"/>
    <w:rsid w:val="00E0524B"/>
    <w:rPr>
      <w:rFonts w:ascii="Arial" w:hAnsi="Arial" w:cs="Arial"/>
      <w:sz w:val="22"/>
      <w:szCs w:val="22"/>
    </w:rPr>
  </w:style>
  <w:style w:type="paragraph" w:customStyle="1" w:styleId="23">
    <w:name w:val="כותרת סעיף תכם רמה 2"/>
    <w:basedOn w:val="26"/>
    <w:link w:val="29"/>
    <w:uiPriority w:val="3"/>
    <w:qFormat/>
    <w:rsid w:val="00E0524B"/>
    <w:pPr>
      <w:numPr>
        <w:ilvl w:val="1"/>
        <w:numId w:val="30"/>
      </w:numPr>
      <w:ind w:left="935" w:hanging="575"/>
    </w:pPr>
    <w:rPr>
      <w:rFonts w:cs="Arial"/>
      <w:u w:val="single"/>
    </w:rPr>
  </w:style>
  <w:style w:type="character" w:customStyle="1" w:styleId="35">
    <w:name w:val="סעיף תכם רמה 3 תו"/>
    <w:basedOn w:val="-30"/>
    <w:link w:val="31"/>
    <w:uiPriority w:val="3"/>
    <w:rsid w:val="00E0524B"/>
    <w:rPr>
      <w:rFonts w:ascii="Arial" w:eastAsia="Calibri" w:hAnsi="Arial" w:cs="Arial"/>
      <w:b w:val="0"/>
      <w:bCs w:val="0"/>
      <w:sz w:val="22"/>
      <w:szCs w:val="22"/>
    </w:rPr>
  </w:style>
  <w:style w:type="paragraph" w:customStyle="1" w:styleId="36">
    <w:name w:val="כותרת סעיף תכם רמה 3"/>
    <w:basedOn w:val="-3"/>
    <w:link w:val="37"/>
    <w:uiPriority w:val="3"/>
    <w:qFormat/>
    <w:rsid w:val="00E0524B"/>
    <w:pPr>
      <w:numPr>
        <w:ilvl w:val="0"/>
        <w:numId w:val="0"/>
      </w:numPr>
      <w:tabs>
        <w:tab w:val="left" w:pos="1304"/>
      </w:tabs>
      <w:spacing w:after="0" w:line="360" w:lineRule="auto"/>
      <w:ind w:left="1304" w:hanging="500"/>
      <w:contextualSpacing w:val="0"/>
      <w:jc w:val="both"/>
      <w:outlineLvl w:val="9"/>
    </w:pPr>
    <w:rPr>
      <w:rFonts w:ascii="Arial" w:hAnsi="Arial" w:cs="Arial"/>
      <w:b w:val="0"/>
      <w:bCs w:val="0"/>
      <w:sz w:val="22"/>
      <w:szCs w:val="22"/>
      <w:u w:val="single"/>
    </w:rPr>
  </w:style>
  <w:style w:type="character" w:customStyle="1" w:styleId="29">
    <w:name w:val="כותרת סעיף תכם רמה 2 תו"/>
    <w:basedOn w:val="27"/>
    <w:link w:val="23"/>
    <w:uiPriority w:val="3"/>
    <w:rsid w:val="00E0524B"/>
    <w:rPr>
      <w:rFonts w:ascii="Arial" w:hAnsi="Arial" w:cs="Arial"/>
      <w:sz w:val="22"/>
      <w:szCs w:val="24"/>
      <w:u w:val="single"/>
    </w:rPr>
  </w:style>
  <w:style w:type="paragraph" w:customStyle="1" w:styleId="41">
    <w:name w:val="סעיף תכם רמה 4"/>
    <w:basedOn w:val="44"/>
    <w:link w:val="46"/>
    <w:uiPriority w:val="3"/>
    <w:unhideWhenUsed/>
    <w:qFormat/>
    <w:rsid w:val="00E0524B"/>
    <w:pPr>
      <w:numPr>
        <w:ilvl w:val="3"/>
        <w:numId w:val="30"/>
      </w:numPr>
      <w:ind w:left="2222" w:hanging="851"/>
    </w:pPr>
  </w:style>
  <w:style w:type="character" w:customStyle="1" w:styleId="37">
    <w:name w:val="כותרת סעיף תכם רמה 3 תו"/>
    <w:basedOn w:val="-30"/>
    <w:link w:val="36"/>
    <w:uiPriority w:val="3"/>
    <w:rsid w:val="00E0524B"/>
    <w:rPr>
      <w:rFonts w:ascii="Arial" w:eastAsia="Calibri" w:hAnsi="Arial" w:cs="Arial"/>
      <w:b w:val="0"/>
      <w:bCs w:val="0"/>
      <w:sz w:val="22"/>
      <w:szCs w:val="22"/>
      <w:u w:val="single"/>
    </w:rPr>
  </w:style>
  <w:style w:type="paragraph" w:customStyle="1" w:styleId="5">
    <w:name w:val="סעיף תכם רמה 5"/>
    <w:basedOn w:val="52"/>
    <w:link w:val="54"/>
    <w:uiPriority w:val="3"/>
    <w:unhideWhenUsed/>
    <w:qFormat/>
    <w:rsid w:val="00E0524B"/>
    <w:pPr>
      <w:numPr>
        <w:ilvl w:val="4"/>
        <w:numId w:val="30"/>
      </w:numPr>
      <w:tabs>
        <w:tab w:val="left" w:pos="3402"/>
      </w:tabs>
      <w:ind w:left="3402" w:hanging="1134"/>
    </w:pPr>
    <w:rPr>
      <w:rFonts w:cs="Arial"/>
      <w:b w:val="0"/>
      <w:sz w:val="22"/>
      <w:szCs w:val="22"/>
    </w:rPr>
  </w:style>
  <w:style w:type="character" w:customStyle="1" w:styleId="46">
    <w:name w:val="סעיף תכם רמה 4 תו"/>
    <w:basedOn w:val="45"/>
    <w:link w:val="41"/>
    <w:uiPriority w:val="3"/>
    <w:rsid w:val="00E0524B"/>
    <w:rPr>
      <w:rFonts w:ascii="Arial" w:eastAsia="Calibri" w:hAnsi="Arial" w:cs="David"/>
      <w:b/>
      <w:bCs w:val="0"/>
      <w:sz w:val="24"/>
      <w:szCs w:val="24"/>
    </w:rPr>
  </w:style>
  <w:style w:type="paragraph" w:customStyle="1" w:styleId="11">
    <w:name w:val="כותרת תכם רמה 1"/>
    <w:basedOn w:val="1d"/>
    <w:link w:val="1f1"/>
    <w:uiPriority w:val="3"/>
    <w:qFormat/>
    <w:rsid w:val="00E0524B"/>
    <w:pPr>
      <w:numPr>
        <w:numId w:val="30"/>
      </w:numPr>
      <w:ind w:left="357" w:hanging="357"/>
      <w:outlineLvl w:val="3"/>
    </w:pPr>
    <w:rPr>
      <w:rFonts w:cs="Arial"/>
    </w:rPr>
  </w:style>
  <w:style w:type="character" w:customStyle="1" w:styleId="54">
    <w:name w:val="סעיף תכם רמה 5 תו"/>
    <w:basedOn w:val="53"/>
    <w:link w:val="5"/>
    <w:uiPriority w:val="3"/>
    <w:rsid w:val="00E0524B"/>
    <w:rPr>
      <w:rFonts w:ascii="Arial" w:eastAsia="Calibri" w:hAnsi="Arial" w:cs="Arial"/>
      <w:b w:val="0"/>
      <w:bCs w:val="0"/>
      <w:sz w:val="22"/>
      <w:szCs w:val="22"/>
    </w:rPr>
  </w:style>
  <w:style w:type="character" w:customStyle="1" w:styleId="1f1">
    <w:name w:val="כותרת תכם רמה 1 תו"/>
    <w:basedOn w:val="1e"/>
    <w:link w:val="11"/>
    <w:uiPriority w:val="3"/>
    <w:rsid w:val="00E0524B"/>
    <w:rPr>
      <w:rFonts w:ascii="Arial" w:hAnsi="Arial" w:cs="Arial"/>
      <w:b/>
      <w:bCs/>
      <w:color w:val="003399"/>
      <w:kern w:val="32"/>
      <w:sz w:val="22"/>
      <w:szCs w:val="24"/>
      <w:shd w:val="clear" w:color="auto" w:fill="F2F2F2"/>
    </w:rPr>
  </w:style>
  <w:style w:type="paragraph" w:customStyle="1" w:styleId="affff2">
    <w:name w:val="רגיל תכם"/>
    <w:basedOn w:val="a6"/>
    <w:link w:val="affff3"/>
    <w:uiPriority w:val="3"/>
    <w:qFormat/>
    <w:rsid w:val="00E0524B"/>
    <w:pPr>
      <w:spacing w:after="200" w:line="276" w:lineRule="auto"/>
    </w:pPr>
    <w:rPr>
      <w:rFonts w:ascii="Calibri" w:eastAsia="Calibri" w:hAnsi="Calibri"/>
    </w:rPr>
  </w:style>
  <w:style w:type="paragraph" w:customStyle="1" w:styleId="affff4">
    <w:name w:val="כותרת הודעת תכם"/>
    <w:basedOn w:val="a6"/>
    <w:link w:val="affff5"/>
    <w:uiPriority w:val="3"/>
    <w:qFormat/>
    <w:rsid w:val="00E0524B"/>
    <w:pPr>
      <w:spacing w:line="276" w:lineRule="auto"/>
      <w:outlineLvl w:val="0"/>
    </w:pPr>
    <w:rPr>
      <w:rFonts w:ascii="Arial" w:eastAsia="PMingLiU" w:hAnsi="Arial" w:cs="Arial"/>
      <w:b/>
      <w:bCs/>
      <w:color w:val="FFFFFF"/>
      <w:sz w:val="28"/>
      <w:szCs w:val="28"/>
    </w:rPr>
  </w:style>
  <w:style w:type="character" w:customStyle="1" w:styleId="affff3">
    <w:name w:val="רגיל תכם תו"/>
    <w:basedOn w:val="a8"/>
    <w:link w:val="affff2"/>
    <w:uiPriority w:val="3"/>
    <w:rsid w:val="00E0524B"/>
    <w:rPr>
      <w:rFonts w:ascii="Calibri" w:eastAsia="Calibri" w:hAnsi="Calibri" w:cs="David"/>
      <w:sz w:val="24"/>
      <w:szCs w:val="24"/>
    </w:rPr>
  </w:style>
  <w:style w:type="paragraph" w:customStyle="1" w:styleId="2a">
    <w:name w:val="כותרת הודעת תכם רמה 2"/>
    <w:basedOn w:val="12"/>
    <w:link w:val="2b"/>
    <w:uiPriority w:val="3"/>
    <w:qFormat/>
    <w:rsid w:val="00E0524B"/>
    <w:pPr>
      <w:spacing w:before="240" w:after="60"/>
      <w:ind w:left="397" w:hanging="397"/>
      <w:jc w:val="left"/>
      <w:outlineLvl w:val="3"/>
    </w:pPr>
    <w:rPr>
      <w:rFonts w:ascii="Arial" w:hAnsi="Arial" w:cs="Arial"/>
      <w:b w:val="0"/>
      <w:bCs w:val="0"/>
      <w:kern w:val="32"/>
      <w:sz w:val="28"/>
    </w:rPr>
  </w:style>
  <w:style w:type="character" w:customStyle="1" w:styleId="affff5">
    <w:name w:val="כותרת הודעת תכם תו"/>
    <w:basedOn w:val="a8"/>
    <w:link w:val="affff4"/>
    <w:uiPriority w:val="3"/>
    <w:rsid w:val="00E0524B"/>
    <w:rPr>
      <w:rFonts w:ascii="Arial" w:eastAsia="PMingLiU" w:hAnsi="Arial" w:cs="Arial"/>
      <w:b/>
      <w:bCs/>
      <w:color w:val="FFFFFF"/>
      <w:sz w:val="28"/>
      <w:szCs w:val="28"/>
    </w:rPr>
  </w:style>
  <w:style w:type="paragraph" w:customStyle="1" w:styleId="affff6">
    <w:name w:val="כותרת נספח הודעת תכם"/>
    <w:basedOn w:val="12"/>
    <w:link w:val="affff7"/>
    <w:uiPriority w:val="3"/>
    <w:qFormat/>
    <w:rsid w:val="00E0524B"/>
    <w:pPr>
      <w:spacing w:before="240" w:after="60"/>
      <w:jc w:val="left"/>
      <w:outlineLvl w:val="3"/>
    </w:pPr>
    <w:rPr>
      <w:rFonts w:ascii="Arial" w:hAnsi="Arial" w:cs="Arial"/>
      <w:b w:val="0"/>
      <w:bCs w:val="0"/>
      <w:kern w:val="32"/>
      <w:sz w:val="32"/>
      <w:szCs w:val="32"/>
    </w:rPr>
  </w:style>
  <w:style w:type="character" w:customStyle="1" w:styleId="2b">
    <w:name w:val="כותרת הודעת תכם רמה 2 תו"/>
    <w:basedOn w:val="13"/>
    <w:link w:val="2a"/>
    <w:uiPriority w:val="3"/>
    <w:rsid w:val="00E0524B"/>
    <w:rPr>
      <w:rFonts w:ascii="Arial" w:hAnsi="Arial" w:cs="Arial"/>
      <w:b w:val="0"/>
      <w:bCs w:val="0"/>
      <w:kern w:val="32"/>
      <w:sz w:val="28"/>
      <w:szCs w:val="28"/>
      <w:u w:val="single"/>
      <w:lang w:val="en-US" w:eastAsia="en-US" w:bidi="he-IL"/>
    </w:rPr>
  </w:style>
  <w:style w:type="character" w:customStyle="1" w:styleId="affff7">
    <w:name w:val="כותרת נספח הודעת תכם תו"/>
    <w:basedOn w:val="13"/>
    <w:link w:val="affff6"/>
    <w:uiPriority w:val="3"/>
    <w:rsid w:val="00E0524B"/>
    <w:rPr>
      <w:rFonts w:ascii="Arial" w:hAnsi="Arial" w:cs="Arial"/>
      <w:b w:val="0"/>
      <w:bCs w:val="0"/>
      <w:kern w:val="32"/>
      <w:sz w:val="32"/>
      <w:szCs w:val="32"/>
      <w:u w:val="single"/>
      <w:lang w:val="en-US" w:eastAsia="en-US" w:bidi="he-IL"/>
    </w:rPr>
  </w:style>
  <w:style w:type="paragraph" w:customStyle="1" w:styleId="affff8">
    <w:name w:val="כותרת משנה נספחי הסכם"/>
    <w:basedOn w:val="-4"/>
    <w:link w:val="affff9"/>
    <w:uiPriority w:val="3"/>
    <w:qFormat/>
    <w:rsid w:val="00E0524B"/>
    <w:pPr>
      <w:outlineLvl w:val="5"/>
    </w:pPr>
  </w:style>
  <w:style w:type="paragraph" w:customStyle="1" w:styleId="affffa">
    <w:name w:val="כותרת נספח הסכם"/>
    <w:basedOn w:val="-"/>
    <w:link w:val="affffb"/>
    <w:uiPriority w:val="3"/>
    <w:qFormat/>
    <w:rsid w:val="00E0524B"/>
  </w:style>
  <w:style w:type="character" w:customStyle="1" w:styleId="affff9">
    <w:name w:val="כותרת משנה נספחי הסכם תו"/>
    <w:basedOn w:val="-5"/>
    <w:link w:val="affff8"/>
    <w:uiPriority w:val="3"/>
    <w:rsid w:val="00E0524B"/>
    <w:rPr>
      <w:rFonts w:ascii="Calibri" w:eastAsia="Calibri" w:hAnsi="Calibri" w:cs="David"/>
      <w:b/>
      <w:bCs/>
      <w:sz w:val="24"/>
      <w:szCs w:val="24"/>
    </w:rPr>
  </w:style>
  <w:style w:type="character" w:customStyle="1" w:styleId="affffb">
    <w:name w:val="כותרת נספח הסכם תו"/>
    <w:basedOn w:val="-0"/>
    <w:link w:val="affffa"/>
    <w:uiPriority w:val="3"/>
    <w:rsid w:val="00E0524B"/>
    <w:rPr>
      <w:rFonts w:ascii="Calibri" w:eastAsia="Calibri" w:hAnsi="Calibri" w:cs="David"/>
      <w:b/>
      <w:bCs/>
      <w:sz w:val="24"/>
      <w:szCs w:val="24"/>
      <w:u w:val="single"/>
    </w:rPr>
  </w:style>
  <w:style w:type="paragraph" w:customStyle="1" w:styleId="affffc">
    <w:name w:val="תנאי למילוי הטופס"/>
    <w:basedOn w:val="a6"/>
    <w:link w:val="affffd"/>
    <w:qFormat/>
    <w:rsid w:val="00E0524B"/>
    <w:pPr>
      <w:spacing w:after="200" w:line="276" w:lineRule="auto"/>
    </w:pPr>
    <w:rPr>
      <w:rFonts w:ascii="Calibri" w:eastAsia="Calibri" w:hAnsi="Calibri"/>
      <w:b/>
      <w:bCs/>
      <w:i/>
      <w:iCs/>
    </w:rPr>
  </w:style>
  <w:style w:type="character" w:customStyle="1" w:styleId="affffd">
    <w:name w:val="תנאי למילוי הטופס תו"/>
    <w:basedOn w:val="a8"/>
    <w:link w:val="affffc"/>
    <w:rsid w:val="00E0524B"/>
    <w:rPr>
      <w:rFonts w:ascii="Calibri" w:eastAsia="Calibri" w:hAnsi="Calibri" w:cs="David"/>
      <w:b/>
      <w:bCs/>
      <w:i/>
      <w:iCs/>
      <w:sz w:val="24"/>
      <w:szCs w:val="24"/>
    </w:rPr>
  </w:style>
  <w:style w:type="character" w:customStyle="1" w:styleId="910">
    <w:name w:val="כותרת 9 תו1"/>
    <w:basedOn w:val="a8"/>
    <w:semiHidden/>
    <w:rsid w:val="00E0524B"/>
    <w:rPr>
      <w:rFonts w:asciiTheme="majorHAnsi" w:eastAsiaTheme="majorEastAsia" w:hAnsiTheme="majorHAnsi" w:cstheme="majorBidi"/>
      <w:i/>
      <w:iCs/>
      <w:color w:val="404040" w:themeColor="text1" w:themeTint="BF"/>
    </w:rPr>
  </w:style>
  <w:style w:type="paragraph" w:styleId="afff4">
    <w:name w:val="Title"/>
    <w:basedOn w:val="a6"/>
    <w:next w:val="a6"/>
    <w:link w:val="1f2"/>
    <w:uiPriority w:val="3"/>
    <w:qFormat/>
    <w:rsid w:val="00E0524B"/>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1f2">
    <w:name w:val="כותרת טקסט תו1"/>
    <w:basedOn w:val="a8"/>
    <w:link w:val="afff4"/>
    <w:rsid w:val="00E0524B"/>
    <w:rPr>
      <w:rFonts w:asciiTheme="majorHAnsi" w:eastAsiaTheme="majorEastAsia" w:hAnsiTheme="majorHAnsi" w:cstheme="majorBidi"/>
      <w:color w:val="323E4F" w:themeColor="text2" w:themeShade="BF"/>
      <w:spacing w:val="5"/>
      <w:kern w:val="28"/>
      <w:sz w:val="52"/>
      <w:szCs w:val="52"/>
    </w:rPr>
  </w:style>
  <w:style w:type="paragraph" w:styleId="afff7">
    <w:name w:val="Subtitle"/>
    <w:basedOn w:val="a6"/>
    <w:next w:val="a6"/>
    <w:link w:val="afff6"/>
    <w:uiPriority w:val="3"/>
    <w:qFormat/>
    <w:rsid w:val="00E0524B"/>
    <w:pPr>
      <w:numPr>
        <w:ilvl w:val="1"/>
      </w:numPr>
    </w:pPr>
    <w:rPr>
      <w:color w:val="5A5A5A"/>
      <w:spacing w:val="15"/>
      <w:sz w:val="20"/>
    </w:rPr>
  </w:style>
  <w:style w:type="character" w:customStyle="1" w:styleId="1f3">
    <w:name w:val="כותרת משנה תו1"/>
    <w:basedOn w:val="a8"/>
    <w:rsid w:val="00E0524B"/>
    <w:rPr>
      <w:rFonts w:asciiTheme="majorHAnsi" w:eastAsiaTheme="majorEastAsia" w:hAnsiTheme="majorHAnsi" w:cstheme="majorBidi"/>
      <w:i/>
      <w:iCs/>
      <w:color w:val="5B9BD5" w:themeColor="accent1"/>
      <w:spacing w:val="15"/>
      <w:sz w:val="24"/>
      <w:szCs w:val="24"/>
    </w:rPr>
  </w:style>
  <w:style w:type="paragraph" w:styleId="NormalWeb">
    <w:name w:val="Normal (Web)"/>
    <w:basedOn w:val="a6"/>
    <w:uiPriority w:val="99"/>
    <w:unhideWhenUsed/>
    <w:rsid w:val="00E0524B"/>
    <w:rPr>
      <w:rFonts w:cs="Times New Roman"/>
    </w:rPr>
  </w:style>
  <w:style w:type="numbering" w:customStyle="1" w:styleId="2c">
    <w:name w:val="ללא רשימה2"/>
    <w:next w:val="aa"/>
    <w:uiPriority w:val="99"/>
    <w:semiHidden/>
    <w:unhideWhenUsed/>
    <w:rsid w:val="00E0524B"/>
  </w:style>
  <w:style w:type="table" w:customStyle="1" w:styleId="2d">
    <w:name w:val="טקסט טבלה תחתונה2"/>
    <w:basedOn w:val="a9"/>
    <w:next w:val="affc"/>
    <w:uiPriority w:val="59"/>
    <w:rsid w:val="00E0524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4">
    <w:name w:val="מספור משרד האוצר1"/>
    <w:uiPriority w:val="99"/>
    <w:rsid w:val="00E0524B"/>
  </w:style>
  <w:style w:type="numbering" w:customStyle="1" w:styleId="210">
    <w:name w:val="סגנון21"/>
    <w:rsid w:val="00E0524B"/>
  </w:style>
  <w:style w:type="numbering" w:customStyle="1" w:styleId="310">
    <w:name w:val="סגנון31"/>
    <w:rsid w:val="00E0524B"/>
  </w:style>
  <w:style w:type="paragraph" w:customStyle="1" w:styleId="TOC42">
    <w:name w:val="TOC 42"/>
    <w:basedOn w:val="a6"/>
    <w:next w:val="a6"/>
    <w:autoRedefine/>
    <w:uiPriority w:val="39"/>
    <w:unhideWhenUsed/>
    <w:rsid w:val="00E0524B"/>
    <w:pPr>
      <w:spacing w:after="100" w:line="276" w:lineRule="auto"/>
      <w:ind w:left="660"/>
    </w:pPr>
    <w:rPr>
      <w:rFonts w:ascii="Calibri" w:hAnsi="Calibri"/>
      <w:sz w:val="22"/>
    </w:rPr>
  </w:style>
  <w:style w:type="paragraph" w:customStyle="1" w:styleId="TOC52">
    <w:name w:val="TOC 52"/>
    <w:basedOn w:val="a6"/>
    <w:next w:val="a6"/>
    <w:autoRedefine/>
    <w:uiPriority w:val="39"/>
    <w:unhideWhenUsed/>
    <w:rsid w:val="00E0524B"/>
    <w:pPr>
      <w:spacing w:after="100" w:line="276" w:lineRule="auto"/>
      <w:ind w:left="880"/>
    </w:pPr>
    <w:rPr>
      <w:rFonts w:ascii="Calibri" w:hAnsi="Calibri"/>
      <w:sz w:val="22"/>
    </w:rPr>
  </w:style>
  <w:style w:type="paragraph" w:customStyle="1" w:styleId="TOC62">
    <w:name w:val="TOC 62"/>
    <w:basedOn w:val="a6"/>
    <w:next w:val="a6"/>
    <w:autoRedefine/>
    <w:uiPriority w:val="39"/>
    <w:unhideWhenUsed/>
    <w:rsid w:val="00E0524B"/>
    <w:pPr>
      <w:spacing w:after="100" w:line="276" w:lineRule="auto"/>
      <w:ind w:left="1100"/>
    </w:pPr>
    <w:rPr>
      <w:rFonts w:ascii="Calibri" w:hAnsi="Calibri"/>
      <w:sz w:val="22"/>
    </w:rPr>
  </w:style>
  <w:style w:type="paragraph" w:customStyle="1" w:styleId="TOC72">
    <w:name w:val="TOC 72"/>
    <w:basedOn w:val="a6"/>
    <w:next w:val="a6"/>
    <w:autoRedefine/>
    <w:uiPriority w:val="39"/>
    <w:unhideWhenUsed/>
    <w:rsid w:val="00E0524B"/>
    <w:pPr>
      <w:spacing w:after="100" w:line="276" w:lineRule="auto"/>
      <w:ind w:left="1320"/>
    </w:pPr>
    <w:rPr>
      <w:rFonts w:ascii="Calibri" w:hAnsi="Calibri"/>
      <w:sz w:val="22"/>
    </w:rPr>
  </w:style>
  <w:style w:type="paragraph" w:customStyle="1" w:styleId="TOC82">
    <w:name w:val="TOC 82"/>
    <w:basedOn w:val="a6"/>
    <w:next w:val="a6"/>
    <w:autoRedefine/>
    <w:uiPriority w:val="39"/>
    <w:unhideWhenUsed/>
    <w:rsid w:val="00E0524B"/>
    <w:pPr>
      <w:spacing w:after="100" w:line="276" w:lineRule="auto"/>
      <w:ind w:left="1540"/>
    </w:pPr>
    <w:rPr>
      <w:rFonts w:ascii="Calibri" w:hAnsi="Calibri"/>
      <w:sz w:val="22"/>
    </w:rPr>
  </w:style>
  <w:style w:type="paragraph" w:customStyle="1" w:styleId="TOC92">
    <w:name w:val="TOC 92"/>
    <w:basedOn w:val="a6"/>
    <w:next w:val="a6"/>
    <w:autoRedefine/>
    <w:uiPriority w:val="39"/>
    <w:unhideWhenUsed/>
    <w:rsid w:val="00E0524B"/>
    <w:pPr>
      <w:spacing w:after="100" w:line="276" w:lineRule="auto"/>
      <w:ind w:left="1760"/>
    </w:pPr>
    <w:rPr>
      <w:rFonts w:ascii="Calibri" w:hAnsi="Calibr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annotation text" w:uiPriority="99"/>
    <w:lsdException w:name="header" w:uiPriority="3"/>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iPriority="3" w:unhideWhenUsed="0" w:qFormat="1"/>
    <w:lsdException w:name="Subtitle" w:semiHidden="0" w:uiPriority="3"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3"/>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923926"/>
    <w:pPr>
      <w:bidi/>
    </w:pPr>
    <w:rPr>
      <w:rFonts w:cs="David"/>
      <w:sz w:val="24"/>
      <w:szCs w:val="24"/>
    </w:rPr>
  </w:style>
  <w:style w:type="paragraph" w:styleId="12">
    <w:name w:val="heading 1"/>
    <w:basedOn w:val="a6"/>
    <w:next w:val="a6"/>
    <w:link w:val="13"/>
    <w:qFormat/>
    <w:rsid w:val="00B74F3C"/>
    <w:pPr>
      <w:spacing w:line="276" w:lineRule="auto"/>
      <w:jc w:val="center"/>
      <w:outlineLvl w:val="0"/>
    </w:pPr>
    <w:rPr>
      <w:b/>
      <w:bCs/>
      <w:u w:val="single"/>
    </w:rPr>
  </w:style>
  <w:style w:type="paragraph" w:styleId="24">
    <w:name w:val="heading 2"/>
    <w:basedOn w:val="a7"/>
    <w:next w:val="a6"/>
    <w:link w:val="25"/>
    <w:qFormat/>
    <w:rsid w:val="005E2188"/>
    <w:pPr>
      <w:numPr>
        <w:numId w:val="18"/>
      </w:numPr>
      <w:overflowPunct w:val="0"/>
      <w:autoSpaceDE w:val="0"/>
      <w:autoSpaceDN w:val="0"/>
      <w:adjustRightInd w:val="0"/>
      <w:spacing w:line="276" w:lineRule="auto"/>
      <w:textAlignment w:val="baseline"/>
      <w:outlineLvl w:val="1"/>
    </w:pPr>
    <w:rPr>
      <w:rFonts w:cs="David"/>
      <w:b/>
      <w:bCs/>
      <w:sz w:val="24"/>
      <w:szCs w:val="24"/>
      <w:u w:val="single"/>
    </w:rPr>
  </w:style>
  <w:style w:type="paragraph" w:styleId="33">
    <w:name w:val="heading 3"/>
    <w:basedOn w:val="a6"/>
    <w:next w:val="a6"/>
    <w:link w:val="34"/>
    <w:qFormat/>
    <w:rsid w:val="00FA315E"/>
    <w:pPr>
      <w:keepNext/>
      <w:spacing w:before="240" w:after="60"/>
      <w:outlineLvl w:val="2"/>
    </w:pPr>
    <w:rPr>
      <w:rFonts w:ascii="Arial" w:hAnsi="Arial" w:cs="Arial"/>
      <w:b/>
      <w:bCs/>
      <w:sz w:val="26"/>
      <w:szCs w:val="26"/>
    </w:rPr>
  </w:style>
  <w:style w:type="paragraph" w:styleId="42">
    <w:name w:val="heading 4"/>
    <w:basedOn w:val="a6"/>
    <w:next w:val="a6"/>
    <w:link w:val="43"/>
    <w:qFormat/>
    <w:rsid w:val="00FA315E"/>
    <w:pPr>
      <w:keepNext/>
      <w:spacing w:line="360" w:lineRule="auto"/>
      <w:jc w:val="right"/>
      <w:outlineLvl w:val="3"/>
    </w:pPr>
    <w:rPr>
      <w:b/>
      <w:bCs/>
      <w:szCs w:val="28"/>
      <w:u w:val="single"/>
    </w:rPr>
  </w:style>
  <w:style w:type="paragraph" w:styleId="50">
    <w:name w:val="heading 5"/>
    <w:basedOn w:val="a6"/>
    <w:next w:val="a6"/>
    <w:link w:val="51"/>
    <w:qFormat/>
    <w:rsid w:val="00FA315E"/>
    <w:pPr>
      <w:keepNext/>
      <w:spacing w:line="360" w:lineRule="auto"/>
      <w:jc w:val="center"/>
      <w:outlineLvl w:val="4"/>
    </w:pPr>
    <w:rPr>
      <w:b/>
      <w:bCs/>
      <w:szCs w:val="28"/>
      <w:u w:val="single"/>
    </w:rPr>
  </w:style>
  <w:style w:type="paragraph" w:styleId="6">
    <w:name w:val="heading 6"/>
    <w:basedOn w:val="a6"/>
    <w:next w:val="a6"/>
    <w:link w:val="60"/>
    <w:qFormat/>
    <w:rsid w:val="00FA315E"/>
    <w:pPr>
      <w:keepNext/>
      <w:spacing w:line="360" w:lineRule="auto"/>
      <w:outlineLvl w:val="5"/>
    </w:pPr>
    <w:rPr>
      <w:b/>
      <w:bCs/>
      <w:szCs w:val="28"/>
    </w:rPr>
  </w:style>
  <w:style w:type="paragraph" w:styleId="7">
    <w:name w:val="heading 7"/>
    <w:basedOn w:val="a6"/>
    <w:next w:val="a6"/>
    <w:link w:val="70"/>
    <w:qFormat/>
    <w:rsid w:val="00FA315E"/>
    <w:pPr>
      <w:keepNext/>
      <w:tabs>
        <w:tab w:val="num" w:pos="501"/>
      </w:tabs>
      <w:spacing w:line="360" w:lineRule="auto"/>
      <w:ind w:left="501" w:hanging="360"/>
      <w:outlineLvl w:val="6"/>
    </w:pPr>
    <w:rPr>
      <w:b/>
      <w:bCs/>
    </w:rPr>
  </w:style>
  <w:style w:type="paragraph" w:styleId="8">
    <w:name w:val="heading 8"/>
    <w:basedOn w:val="a6"/>
    <w:next w:val="a6"/>
    <w:link w:val="80"/>
    <w:qFormat/>
    <w:rsid w:val="00FA315E"/>
    <w:pPr>
      <w:spacing w:before="240" w:after="60"/>
      <w:outlineLvl w:val="7"/>
    </w:pPr>
    <w:rPr>
      <w:rFonts w:cs="Times New Roman"/>
      <w:i/>
      <w:iCs/>
    </w:rPr>
  </w:style>
  <w:style w:type="paragraph" w:styleId="9">
    <w:name w:val="heading 9"/>
    <w:basedOn w:val="a6"/>
    <w:next w:val="a6"/>
    <w:link w:val="90"/>
    <w:semiHidden/>
    <w:unhideWhenUsed/>
    <w:qFormat/>
    <w:rsid w:val="00E0524B"/>
    <w:pPr>
      <w:keepNext/>
      <w:keepLines/>
      <w:spacing w:before="200"/>
      <w:outlineLvl w:val="8"/>
    </w:pPr>
    <w:rPr>
      <w:rFonts w:ascii="Cambria" w:hAnsi="Cambria" w:cs="Times New Roman"/>
      <w:i/>
      <w:iCs/>
      <w:color w:val="272727"/>
      <w:sz w:val="21"/>
      <w:szCs w:val="21"/>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link w:val="12"/>
    <w:locked/>
    <w:rsid w:val="00B74F3C"/>
    <w:rPr>
      <w:rFonts w:cs="David"/>
      <w:b/>
      <w:bCs/>
      <w:sz w:val="24"/>
      <w:szCs w:val="24"/>
      <w:u w:val="single"/>
    </w:rPr>
  </w:style>
  <w:style w:type="character" w:customStyle="1" w:styleId="25">
    <w:name w:val="כותרת 2 תו"/>
    <w:link w:val="24"/>
    <w:locked/>
    <w:rsid w:val="005E2188"/>
    <w:rPr>
      <w:rFonts w:cs="David"/>
      <w:b/>
      <w:bCs/>
      <w:sz w:val="24"/>
      <w:szCs w:val="24"/>
      <w:u w:val="single"/>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b">
    <w:name w:val="header"/>
    <w:basedOn w:val="a6"/>
    <w:link w:val="ac"/>
    <w:uiPriority w:val="3"/>
    <w:rsid w:val="00FA315E"/>
    <w:pPr>
      <w:tabs>
        <w:tab w:val="center" w:pos="4153"/>
        <w:tab w:val="right" w:pos="8306"/>
      </w:tabs>
    </w:pPr>
    <w:rPr>
      <w:sz w:val="20"/>
      <w:szCs w:val="28"/>
      <w:u w:val="single"/>
      <w:lang w:eastAsia="he-IL"/>
    </w:rPr>
  </w:style>
  <w:style w:type="character" w:customStyle="1" w:styleId="ac">
    <w:name w:val="כותרת עליונה תו"/>
    <w:link w:val="ab"/>
    <w:uiPriority w:val="3"/>
    <w:locked/>
    <w:rsid w:val="00FA315E"/>
    <w:rPr>
      <w:rFonts w:cs="David"/>
      <w:szCs w:val="28"/>
      <w:u w:val="single"/>
      <w:lang w:val="en-US" w:eastAsia="he-IL" w:bidi="he-IL"/>
    </w:rPr>
  </w:style>
  <w:style w:type="paragraph" w:styleId="ad">
    <w:name w:val="footer"/>
    <w:basedOn w:val="a6"/>
    <w:link w:val="ae"/>
    <w:uiPriority w:val="99"/>
    <w:rsid w:val="00FA315E"/>
    <w:pPr>
      <w:tabs>
        <w:tab w:val="center" w:pos="4153"/>
        <w:tab w:val="right" w:pos="8306"/>
      </w:tabs>
    </w:pPr>
  </w:style>
  <w:style w:type="character" w:customStyle="1" w:styleId="ae">
    <w:name w:val="כותרת תחתונה תו"/>
    <w:link w:val="ad"/>
    <w:uiPriority w:val="99"/>
    <w:locked/>
    <w:rsid w:val="00FA315E"/>
    <w:rPr>
      <w:rFonts w:cs="David"/>
      <w:sz w:val="24"/>
      <w:szCs w:val="24"/>
      <w:lang w:val="en-US" w:eastAsia="en-US" w:bidi="he-IL"/>
    </w:rPr>
  </w:style>
  <w:style w:type="paragraph" w:styleId="af">
    <w:name w:val="Body Text"/>
    <w:basedOn w:val="a6"/>
    <w:link w:val="af0"/>
    <w:rsid w:val="00FA315E"/>
    <w:rPr>
      <w:rFonts w:cs="David Transparent"/>
      <w:sz w:val="20"/>
    </w:rPr>
  </w:style>
  <w:style w:type="character" w:customStyle="1" w:styleId="af0">
    <w:name w:val="גוף טקסט תו"/>
    <w:link w:val="af"/>
    <w:locked/>
    <w:rsid w:val="00FA315E"/>
    <w:rPr>
      <w:rFonts w:cs="David Transparent"/>
      <w:szCs w:val="24"/>
      <w:lang w:val="en-US" w:eastAsia="en-US" w:bidi="he-IL"/>
    </w:rPr>
  </w:style>
  <w:style w:type="character" w:styleId="af1">
    <w:name w:val="page number"/>
    <w:uiPriority w:val="99"/>
    <w:rsid w:val="00FA315E"/>
    <w:rPr>
      <w:rFonts w:cs="Times New Roman"/>
    </w:rPr>
  </w:style>
  <w:style w:type="paragraph" w:styleId="af2">
    <w:name w:val="Body Text Indent"/>
    <w:basedOn w:val="a6"/>
    <w:link w:val="af3"/>
    <w:rsid w:val="00FA315E"/>
    <w:pPr>
      <w:spacing w:after="120"/>
      <w:ind w:left="283"/>
    </w:pPr>
  </w:style>
  <w:style w:type="character" w:customStyle="1" w:styleId="af3">
    <w:name w:val="כניסה בגוף טקסט תו"/>
    <w:link w:val="af2"/>
    <w:locked/>
    <w:rsid w:val="00FA315E"/>
    <w:rPr>
      <w:rFonts w:cs="David"/>
      <w:sz w:val="24"/>
      <w:szCs w:val="24"/>
      <w:lang w:val="en-US" w:eastAsia="en-US" w:bidi="he-IL"/>
    </w:rPr>
  </w:style>
  <w:style w:type="paragraph" w:customStyle="1" w:styleId="a3">
    <w:name w:val="טקסט סעיף תו תו תו תו"/>
    <w:basedOn w:val="a6"/>
    <w:link w:val="af4"/>
    <w:rsid w:val="00FA315E"/>
    <w:pPr>
      <w:numPr>
        <w:ilvl w:val="1"/>
        <w:numId w:val="2"/>
      </w:numPr>
      <w:spacing w:line="360" w:lineRule="auto"/>
      <w:jc w:val="both"/>
    </w:pPr>
    <w:rPr>
      <w:rFonts w:ascii="Arial" w:hAnsi="Arial" w:cs="Arial"/>
      <w:sz w:val="22"/>
      <w:szCs w:val="22"/>
    </w:rPr>
  </w:style>
  <w:style w:type="character" w:customStyle="1" w:styleId="af4">
    <w:name w:val="טקסט סעיף תו תו תו תו תו"/>
    <w:link w:val="a3"/>
    <w:locked/>
    <w:rsid w:val="00FA315E"/>
    <w:rPr>
      <w:rFonts w:ascii="Arial" w:hAnsi="Arial" w:cs="Arial"/>
      <w:sz w:val="22"/>
      <w:szCs w:val="22"/>
    </w:rPr>
  </w:style>
  <w:style w:type="paragraph" w:customStyle="1" w:styleId="a2">
    <w:name w:val="תת סעיף"/>
    <w:basedOn w:val="a6"/>
    <w:link w:val="Char"/>
    <w:rsid w:val="00FA315E"/>
    <w:pPr>
      <w:numPr>
        <w:numId w:val="2"/>
      </w:numPr>
      <w:tabs>
        <w:tab w:val="num" w:pos="1931"/>
      </w:tabs>
      <w:spacing w:line="360" w:lineRule="auto"/>
      <w:ind w:left="1931" w:hanging="851"/>
      <w:jc w:val="both"/>
    </w:pPr>
    <w:rPr>
      <w:rFonts w:cs="Arial"/>
      <w:sz w:val="22"/>
      <w:szCs w:val="22"/>
    </w:rPr>
  </w:style>
  <w:style w:type="character" w:customStyle="1" w:styleId="af5">
    <w:name w:val="טקסט סעיף תו"/>
    <w:link w:val="a4"/>
    <w:locked/>
    <w:rsid w:val="00FA315E"/>
    <w:rPr>
      <w:rFonts w:ascii="Arial" w:hAnsi="Arial"/>
      <w:sz w:val="22"/>
      <w:szCs w:val="22"/>
      <w:lang w:val="x-none" w:eastAsia="x-none"/>
    </w:rPr>
  </w:style>
  <w:style w:type="paragraph" w:customStyle="1" w:styleId="a4">
    <w:name w:val="טקסט סעיף"/>
    <w:basedOn w:val="a6"/>
    <w:link w:val="af5"/>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6">
    <w:name w:val="תואר"/>
    <w:basedOn w:val="a6"/>
    <w:link w:val="14"/>
    <w:qFormat/>
    <w:rsid w:val="00FA315E"/>
    <w:pPr>
      <w:widowControl w:val="0"/>
      <w:spacing w:line="360" w:lineRule="auto"/>
      <w:jc w:val="center"/>
    </w:pPr>
    <w:rPr>
      <w:rFonts w:cs="Arial"/>
      <w:szCs w:val="32"/>
    </w:rPr>
  </w:style>
  <w:style w:type="character" w:customStyle="1" w:styleId="14">
    <w:name w:val="תואר תו1"/>
    <w:link w:val="af6"/>
    <w:locked/>
    <w:rsid w:val="00FA315E"/>
    <w:rPr>
      <w:rFonts w:cs="Arial"/>
      <w:sz w:val="24"/>
      <w:szCs w:val="32"/>
      <w:lang w:val="en-US" w:eastAsia="en-US" w:bidi="he-IL"/>
    </w:rPr>
  </w:style>
  <w:style w:type="character" w:customStyle="1" w:styleId="af7">
    <w:name w:val="טקסט בלונים תו"/>
    <w:link w:val="af8"/>
    <w:locked/>
    <w:rsid w:val="00FA315E"/>
    <w:rPr>
      <w:rFonts w:ascii="Tahoma" w:hAnsi="Tahoma"/>
      <w:sz w:val="16"/>
      <w:szCs w:val="16"/>
      <w:lang w:bidi="he-IL"/>
    </w:rPr>
  </w:style>
  <w:style w:type="paragraph" w:styleId="af8">
    <w:name w:val="Balloon Text"/>
    <w:basedOn w:val="a6"/>
    <w:link w:val="af7"/>
    <w:rsid w:val="00FA315E"/>
    <w:rPr>
      <w:rFonts w:ascii="Tahoma" w:hAnsi="Tahoma" w:cs="Times New Roman"/>
      <w:sz w:val="16"/>
      <w:szCs w:val="16"/>
      <w:lang w:val="x-none" w:eastAsia="x-none"/>
    </w:rPr>
  </w:style>
  <w:style w:type="character" w:customStyle="1" w:styleId="af9">
    <w:name w:val="טקסט הערה תו"/>
    <w:link w:val="afa"/>
    <w:uiPriority w:val="99"/>
    <w:locked/>
    <w:rsid w:val="00FA315E"/>
    <w:rPr>
      <w:rFonts w:cs="David"/>
      <w:lang w:bidi="he-IL"/>
    </w:rPr>
  </w:style>
  <w:style w:type="paragraph" w:styleId="afa">
    <w:name w:val="annotation text"/>
    <w:basedOn w:val="a6"/>
    <w:link w:val="af9"/>
    <w:uiPriority w:val="99"/>
    <w:rsid w:val="00FA315E"/>
    <w:rPr>
      <w:sz w:val="20"/>
      <w:szCs w:val="20"/>
      <w:lang w:val="x-none" w:eastAsia="x-none"/>
    </w:rPr>
  </w:style>
  <w:style w:type="paragraph" w:customStyle="1" w:styleId="afb">
    <w:name w:val="שם הוראה"/>
    <w:basedOn w:val="a6"/>
    <w:rsid w:val="00FA315E"/>
    <w:pPr>
      <w:jc w:val="both"/>
    </w:pPr>
    <w:rPr>
      <w:rFonts w:ascii="Arial" w:hAnsi="Arial" w:cs="Arial"/>
      <w:b/>
      <w:bCs/>
      <w:noProof/>
      <w:color w:val="FFFFFF"/>
      <w:sz w:val="28"/>
      <w:szCs w:val="28"/>
    </w:rPr>
  </w:style>
  <w:style w:type="paragraph" w:customStyle="1" w:styleId="afc">
    <w:name w:val="טקסט רץ טבלה עליונה"/>
    <w:basedOn w:val="a6"/>
    <w:rsid w:val="00FA315E"/>
    <w:pPr>
      <w:jc w:val="both"/>
    </w:pPr>
    <w:rPr>
      <w:rFonts w:ascii="Arial" w:hAnsi="Arial" w:cs="Arial"/>
      <w:noProof/>
      <w:sz w:val="20"/>
      <w:szCs w:val="20"/>
    </w:rPr>
  </w:style>
  <w:style w:type="paragraph" w:customStyle="1" w:styleId="a5">
    <w:name w:val="כותרת סעיף"/>
    <w:basedOn w:val="a6"/>
    <w:link w:val="afd"/>
    <w:uiPriority w:val="3"/>
    <w:rsid w:val="00FA315E"/>
    <w:pPr>
      <w:numPr>
        <w:numId w:val="4"/>
      </w:numPr>
      <w:spacing w:before="240" w:line="360" w:lineRule="auto"/>
      <w:jc w:val="both"/>
    </w:pPr>
    <w:rPr>
      <w:rFonts w:ascii="Arial" w:hAnsi="Arial" w:cs="Arial"/>
      <w:b/>
      <w:bCs/>
      <w:color w:val="1B3461"/>
      <w:sz w:val="22"/>
      <w:szCs w:val="22"/>
    </w:rPr>
  </w:style>
  <w:style w:type="paragraph" w:customStyle="1" w:styleId="15">
    <w:name w:val="תת סעיף1"/>
    <w:basedOn w:val="a2"/>
    <w:rsid w:val="00FA315E"/>
    <w:pPr>
      <w:numPr>
        <w:numId w:val="0"/>
      </w:numPr>
      <w:tabs>
        <w:tab w:val="num" w:pos="2830"/>
      </w:tabs>
      <w:ind w:left="2830" w:right="2835" w:hanging="850"/>
    </w:pPr>
  </w:style>
  <w:style w:type="paragraph" w:customStyle="1" w:styleId="afe">
    <w:name w:val="כותרת טבלת נספחים"/>
    <w:basedOn w:val="a6"/>
    <w:uiPriority w:val="3"/>
    <w:rsid w:val="00FA315E"/>
    <w:pPr>
      <w:jc w:val="center"/>
    </w:pPr>
    <w:rPr>
      <w:rFonts w:ascii="Arial" w:hAnsi="Arial" w:cs="Arial"/>
      <w:b/>
      <w:color w:val="1B3461"/>
      <w:sz w:val="28"/>
      <w:szCs w:val="22"/>
    </w:rPr>
  </w:style>
  <w:style w:type="paragraph" w:customStyle="1" w:styleId="Sign">
    <w:name w:val="Sign"/>
    <w:basedOn w:val="a6"/>
    <w:uiPriority w:val="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f">
    <w:name w:val="annotation reference"/>
    <w:rsid w:val="00FA315E"/>
    <w:rPr>
      <w:rFonts w:cs="Times New Roman"/>
      <w:sz w:val="16"/>
      <w:szCs w:val="16"/>
    </w:rPr>
  </w:style>
  <w:style w:type="paragraph" w:styleId="aff0">
    <w:name w:val="annotation subject"/>
    <w:basedOn w:val="afa"/>
    <w:next w:val="afa"/>
    <w:link w:val="aff1"/>
    <w:uiPriority w:val="99"/>
    <w:rsid w:val="00FA315E"/>
    <w:rPr>
      <w:b/>
      <w:bCs/>
    </w:rPr>
  </w:style>
  <w:style w:type="character" w:customStyle="1" w:styleId="aff1">
    <w:name w:val="נושא הערה תו"/>
    <w:link w:val="aff0"/>
    <w:uiPriority w:val="99"/>
    <w:locked/>
    <w:rsid w:val="00FA315E"/>
    <w:rPr>
      <w:rFonts w:cs="David"/>
      <w:b/>
      <w:bCs/>
      <w:lang w:bidi="he-IL"/>
    </w:rPr>
  </w:style>
  <w:style w:type="paragraph" w:customStyle="1" w:styleId="aff2">
    <w:name w:val="סגנון"/>
    <w:basedOn w:val="a6"/>
    <w:next w:val="af6"/>
    <w:link w:val="aff3"/>
    <w:rsid w:val="00FA315E"/>
    <w:pPr>
      <w:widowControl w:val="0"/>
      <w:spacing w:line="360" w:lineRule="auto"/>
      <w:jc w:val="center"/>
    </w:pPr>
    <w:rPr>
      <w:rFonts w:cs="Times New Roman"/>
      <w:sz w:val="32"/>
      <w:szCs w:val="20"/>
    </w:rPr>
  </w:style>
  <w:style w:type="character" w:customStyle="1" w:styleId="aff3">
    <w:name w:val="תואר תו"/>
    <w:link w:val="aff2"/>
    <w:locked/>
    <w:rsid w:val="00FA315E"/>
    <w:rPr>
      <w:sz w:val="32"/>
      <w:lang w:val="en-US" w:eastAsia="en-US" w:bidi="he-IL"/>
    </w:rPr>
  </w:style>
  <w:style w:type="paragraph" w:customStyle="1" w:styleId="16">
    <w:name w:val="פיסקת רשימה1"/>
    <w:basedOn w:val="a6"/>
    <w:qFormat/>
    <w:rsid w:val="00FA315E"/>
    <w:pPr>
      <w:ind w:left="720"/>
      <w:contextualSpacing/>
    </w:pPr>
    <w:rPr>
      <w:rFonts w:cs="Times New Roman"/>
    </w:rPr>
  </w:style>
  <w:style w:type="paragraph" w:styleId="aff4">
    <w:name w:val="TOC Heading"/>
    <w:basedOn w:val="12"/>
    <w:next w:val="a6"/>
    <w:uiPriority w:val="39"/>
    <w:qFormat/>
    <w:rsid w:val="00DA5BEC"/>
    <w:pPr>
      <w:keepLines/>
      <w:spacing w:before="480"/>
      <w:jc w:val="left"/>
      <w:outlineLvl w:val="9"/>
    </w:pPr>
    <w:rPr>
      <w:rFonts w:ascii="Cambria" w:hAnsi="Cambria" w:cs="Times New Roman"/>
      <w:b w:val="0"/>
      <w:bCs w:val="0"/>
      <w:color w:val="365F91"/>
      <w:sz w:val="28"/>
      <w:rtl/>
      <w:cs/>
    </w:rPr>
  </w:style>
  <w:style w:type="paragraph" w:styleId="TOC2">
    <w:name w:val="toc 2"/>
    <w:basedOn w:val="a6"/>
    <w:next w:val="a6"/>
    <w:autoRedefine/>
    <w:uiPriority w:val="39"/>
    <w:rsid w:val="00DA5BEC"/>
    <w:pPr>
      <w:ind w:left="240"/>
    </w:pPr>
  </w:style>
  <w:style w:type="paragraph" w:styleId="TOC1">
    <w:name w:val="toc 1"/>
    <w:aliases w:val="TochenMichraz"/>
    <w:basedOn w:val="a6"/>
    <w:next w:val="a6"/>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7">
    <w:name w:val="List Paragraph"/>
    <w:aliases w:val="מכרזים - טקסט סעיפים"/>
    <w:basedOn w:val="a6"/>
    <w:link w:val="aff5"/>
    <w:qFormat/>
    <w:rsid w:val="0083696F"/>
    <w:pPr>
      <w:ind w:left="720"/>
      <w:contextualSpacing/>
    </w:pPr>
    <w:rPr>
      <w:rFonts w:cs="Miriam"/>
      <w:sz w:val="20"/>
      <w:szCs w:val="28"/>
    </w:rPr>
  </w:style>
  <w:style w:type="paragraph" w:customStyle="1" w:styleId="17">
    <w:name w:val="פיסקת רשימה1"/>
    <w:basedOn w:val="a6"/>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6"/>
    <w:rsid w:val="00F6130C"/>
    <w:pPr>
      <w:bidi w:val="0"/>
      <w:spacing w:after="160" w:line="240" w:lineRule="exact"/>
      <w:jc w:val="both"/>
    </w:pPr>
    <w:rPr>
      <w:rFonts w:ascii="Verdana" w:hAnsi="Verdana" w:cs="FrankRuehl"/>
      <w:sz w:val="16"/>
      <w:szCs w:val="20"/>
      <w:lang w:bidi="ar-SA"/>
    </w:rPr>
  </w:style>
  <w:style w:type="character" w:customStyle="1" w:styleId="18">
    <w:name w:val="תו תו1"/>
    <w:locked/>
    <w:rsid w:val="001636DE"/>
    <w:rPr>
      <w:rFonts w:cs="David"/>
      <w:lang w:bidi="he-IL"/>
    </w:rPr>
  </w:style>
  <w:style w:type="paragraph" w:styleId="aff6">
    <w:name w:val="Revision"/>
    <w:hidden/>
    <w:uiPriority w:val="99"/>
    <w:semiHidden/>
    <w:rsid w:val="0010500C"/>
    <w:rPr>
      <w:rFonts w:cs="David"/>
      <w:sz w:val="24"/>
      <w:szCs w:val="24"/>
    </w:rPr>
  </w:style>
  <w:style w:type="paragraph" w:customStyle="1" w:styleId="Char2">
    <w:name w:val="Char2 תו"/>
    <w:basedOn w:val="a6"/>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BC2182"/>
    <w:pPr>
      <w:tabs>
        <w:tab w:val="clear" w:pos="1931"/>
        <w:tab w:val="clear" w:pos="2830"/>
        <w:tab w:val="num" w:pos="4253"/>
      </w:tabs>
      <w:ind w:left="4253" w:right="0" w:hanging="1134"/>
    </w:pPr>
  </w:style>
  <w:style w:type="paragraph" w:customStyle="1" w:styleId="Char1">
    <w:name w:val="תו Char"/>
    <w:basedOn w:val="a6"/>
    <w:rsid w:val="007F2AB3"/>
    <w:pPr>
      <w:bidi w:val="0"/>
      <w:spacing w:after="160" w:line="240" w:lineRule="exact"/>
      <w:jc w:val="both"/>
    </w:pPr>
    <w:rPr>
      <w:rFonts w:ascii="Verdana" w:hAnsi="Verdana" w:cs="FrankRuehl"/>
      <w:sz w:val="16"/>
      <w:szCs w:val="20"/>
      <w:lang w:bidi="ar-SA"/>
    </w:rPr>
  </w:style>
  <w:style w:type="character" w:customStyle="1" w:styleId="aff5">
    <w:name w:val="פיסקת רשימה תו"/>
    <w:aliases w:val="מכרזים - טקסט סעיפים תו"/>
    <w:link w:val="a7"/>
    <w:locked/>
    <w:rsid w:val="00920CBA"/>
    <w:rPr>
      <w:rFonts w:cs="Miriam"/>
      <w:szCs w:val="28"/>
    </w:rPr>
  </w:style>
  <w:style w:type="character" w:styleId="FollowedHyperlink">
    <w:name w:val="FollowedHyperlink"/>
    <w:uiPriority w:val="3"/>
    <w:rsid w:val="001B39D0"/>
    <w:rPr>
      <w:color w:val="800080"/>
      <w:u w:val="single"/>
    </w:rPr>
  </w:style>
  <w:style w:type="paragraph" w:customStyle="1" w:styleId="aff7">
    <w:name w:val="תו"/>
    <w:basedOn w:val="a6"/>
    <w:rsid w:val="001B39D0"/>
    <w:pPr>
      <w:bidi w:val="0"/>
      <w:spacing w:after="160" w:line="240" w:lineRule="exact"/>
      <w:jc w:val="both"/>
    </w:pPr>
    <w:rPr>
      <w:rFonts w:ascii="Verdana" w:hAnsi="Verdana" w:cs="FrankRuehl"/>
      <w:sz w:val="16"/>
      <w:szCs w:val="20"/>
      <w:lang w:bidi="ar-SA"/>
    </w:rPr>
  </w:style>
  <w:style w:type="character" w:styleId="aff8">
    <w:name w:val="Placeholder Text"/>
    <w:uiPriority w:val="99"/>
    <w:semiHidden/>
    <w:rsid w:val="001B39D0"/>
    <w:rPr>
      <w:color w:val="808080"/>
    </w:rPr>
  </w:style>
  <w:style w:type="paragraph" w:styleId="aff9">
    <w:name w:val="footnote text"/>
    <w:basedOn w:val="a6"/>
    <w:link w:val="affa"/>
    <w:uiPriority w:val="99"/>
    <w:unhideWhenUsed/>
    <w:rsid w:val="001B39D0"/>
    <w:rPr>
      <w:rFonts w:cs="Times New Roman"/>
      <w:sz w:val="20"/>
      <w:szCs w:val="20"/>
    </w:rPr>
  </w:style>
  <w:style w:type="character" w:customStyle="1" w:styleId="affa">
    <w:name w:val="טקסט הערת שוליים תו"/>
    <w:basedOn w:val="a8"/>
    <w:link w:val="aff9"/>
    <w:uiPriority w:val="99"/>
    <w:rsid w:val="001B39D0"/>
  </w:style>
  <w:style w:type="character" w:styleId="affb">
    <w:name w:val="footnote reference"/>
    <w:uiPriority w:val="99"/>
    <w:unhideWhenUsed/>
    <w:rsid w:val="001B39D0"/>
    <w:rPr>
      <w:vertAlign w:val="superscript"/>
    </w:rPr>
  </w:style>
  <w:style w:type="table" w:styleId="affc">
    <w:name w:val="Table Grid"/>
    <w:aliases w:val="טקסט טבלה תחתונה"/>
    <w:basedOn w:val="a9"/>
    <w:uiPriority w:val="59"/>
    <w:rsid w:val="001B39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9"/>
    <w:uiPriority w:val="69"/>
    <w:rsid w:val="001B39D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d">
    <w:name w:val="endnote text"/>
    <w:basedOn w:val="a6"/>
    <w:link w:val="affe"/>
    <w:uiPriority w:val="99"/>
    <w:unhideWhenUsed/>
    <w:rsid w:val="001B39D0"/>
    <w:rPr>
      <w:rFonts w:cs="Times New Roman"/>
      <w:sz w:val="20"/>
      <w:szCs w:val="20"/>
    </w:rPr>
  </w:style>
  <w:style w:type="character" w:customStyle="1" w:styleId="affe">
    <w:name w:val="טקסט הערת סיום תו"/>
    <w:basedOn w:val="a8"/>
    <w:link w:val="affd"/>
    <w:uiPriority w:val="99"/>
    <w:rsid w:val="001B39D0"/>
  </w:style>
  <w:style w:type="character" w:styleId="afff">
    <w:name w:val="endnote reference"/>
    <w:uiPriority w:val="99"/>
    <w:unhideWhenUsed/>
    <w:rsid w:val="001B39D0"/>
    <w:rPr>
      <w:vertAlign w:val="superscript"/>
    </w:rPr>
  </w:style>
  <w:style w:type="paragraph" w:customStyle="1" w:styleId="19">
    <w:name w:val="סגנון1"/>
    <w:basedOn w:val="a5"/>
    <w:link w:val="1a"/>
    <w:uiPriority w:val="3"/>
    <w:qFormat/>
    <w:rsid w:val="001B39D0"/>
    <w:pPr>
      <w:numPr>
        <w:numId w:val="0"/>
      </w:numPr>
      <w:shd w:val="clear" w:color="auto" w:fill="D9D9D9"/>
      <w:tabs>
        <w:tab w:val="num" w:pos="501"/>
      </w:tabs>
      <w:ind w:left="501" w:hanging="360"/>
    </w:pPr>
  </w:style>
  <w:style w:type="character" w:customStyle="1" w:styleId="afd">
    <w:name w:val="כותרת סעיף תו"/>
    <w:link w:val="a5"/>
    <w:uiPriority w:val="3"/>
    <w:rsid w:val="001B39D0"/>
    <w:rPr>
      <w:rFonts w:ascii="Arial" w:hAnsi="Arial" w:cs="Arial"/>
      <w:b/>
      <w:bCs/>
      <w:color w:val="1B3461"/>
      <w:sz w:val="22"/>
      <w:szCs w:val="22"/>
    </w:rPr>
  </w:style>
  <w:style w:type="character" w:customStyle="1" w:styleId="1a">
    <w:name w:val="סגנון1 תו"/>
    <w:link w:val="19"/>
    <w:uiPriority w:val="3"/>
    <w:rsid w:val="001B39D0"/>
    <w:rPr>
      <w:rFonts w:ascii="Arial" w:hAnsi="Arial" w:cs="Arial"/>
      <w:b/>
      <w:bCs/>
      <w:color w:val="1B3461"/>
      <w:sz w:val="22"/>
      <w:szCs w:val="22"/>
      <w:shd w:val="clear" w:color="auto" w:fill="D9D9D9"/>
    </w:rPr>
  </w:style>
  <w:style w:type="paragraph" w:customStyle="1" w:styleId="Style2">
    <w:name w:val="Style2"/>
    <w:basedOn w:val="a4"/>
    <w:link w:val="Style2Char"/>
    <w:uiPriority w:val="4"/>
    <w:qFormat/>
    <w:rsid w:val="001B39D0"/>
    <w:pPr>
      <w:numPr>
        <w:ilvl w:val="1"/>
        <w:numId w:val="1"/>
      </w:numPr>
      <w:tabs>
        <w:tab w:val="left" w:pos="1557"/>
      </w:tabs>
    </w:pPr>
    <w:rPr>
      <w:rFonts w:cs="Arial"/>
      <w:b/>
      <w:bCs/>
      <w:u w:val="single"/>
      <w:lang w:val="en-US" w:eastAsia="en-US"/>
    </w:rPr>
  </w:style>
  <w:style w:type="paragraph" w:customStyle="1" w:styleId="Style3">
    <w:name w:val="Style3"/>
    <w:basedOn w:val="a2"/>
    <w:link w:val="Style3Char"/>
    <w:uiPriority w:val="4"/>
    <w:qFormat/>
    <w:rsid w:val="001B39D0"/>
    <w:pPr>
      <w:numPr>
        <w:ilvl w:val="2"/>
        <w:numId w:val="1"/>
      </w:numPr>
    </w:pPr>
    <w:rPr>
      <w:u w:val="single"/>
    </w:rPr>
  </w:style>
  <w:style w:type="character" w:customStyle="1" w:styleId="Style2Char">
    <w:name w:val="Style2 Char"/>
    <w:link w:val="Style2"/>
    <w:uiPriority w:val="4"/>
    <w:rsid w:val="001B39D0"/>
    <w:rPr>
      <w:rFonts w:ascii="Arial" w:hAnsi="Arial" w:cs="Arial"/>
      <w:b/>
      <w:bCs/>
      <w:sz w:val="22"/>
      <w:szCs w:val="22"/>
      <w:u w:val="single"/>
    </w:rPr>
  </w:style>
  <w:style w:type="character" w:customStyle="1" w:styleId="Char">
    <w:name w:val="תת סעיף Char"/>
    <w:link w:val="a2"/>
    <w:rsid w:val="001B39D0"/>
    <w:rPr>
      <w:rFonts w:cs="Arial"/>
      <w:sz w:val="22"/>
      <w:szCs w:val="22"/>
    </w:rPr>
  </w:style>
  <w:style w:type="character" w:customStyle="1" w:styleId="Style3Char">
    <w:name w:val="Style3 Char"/>
    <w:link w:val="Style3"/>
    <w:uiPriority w:val="4"/>
    <w:rsid w:val="001B39D0"/>
    <w:rPr>
      <w:rFonts w:cs="Arial"/>
      <w:sz w:val="22"/>
      <w:szCs w:val="22"/>
      <w:u w:val="single"/>
    </w:rPr>
  </w:style>
  <w:style w:type="character" w:styleId="afff0">
    <w:name w:val="Strong"/>
    <w:aliases w:val="מכרזים - הדגשה"/>
    <w:qFormat/>
    <w:rsid w:val="0076675D"/>
    <w:rPr>
      <w:rFonts w:cs="David"/>
      <w:b/>
      <w:bCs/>
      <w:sz w:val="24"/>
      <w:szCs w:val="24"/>
    </w:rPr>
  </w:style>
  <w:style w:type="paragraph" w:customStyle="1" w:styleId="-1">
    <w:name w:val="מכרזים - כותרת רמה 1"/>
    <w:basedOn w:val="a7"/>
    <w:link w:val="-10"/>
    <w:qFormat/>
    <w:rsid w:val="00972239"/>
    <w:pPr>
      <w:numPr>
        <w:numId w:val="17"/>
      </w:numPr>
      <w:tabs>
        <w:tab w:val="num" w:pos="501"/>
      </w:tabs>
      <w:spacing w:after="200" w:line="276" w:lineRule="auto"/>
      <w:ind w:left="357" w:hanging="357"/>
      <w:outlineLvl w:val="0"/>
    </w:pPr>
    <w:rPr>
      <w:rFonts w:ascii="Calibri" w:eastAsia="Calibri" w:hAnsi="Calibri" w:cs="David"/>
      <w:b/>
      <w:bCs/>
      <w:sz w:val="28"/>
    </w:rPr>
  </w:style>
  <w:style w:type="paragraph" w:customStyle="1" w:styleId="-2">
    <w:name w:val="מכרזים - כותרת רמה 2"/>
    <w:basedOn w:val="a7"/>
    <w:link w:val="-20"/>
    <w:qFormat/>
    <w:rsid w:val="00972239"/>
    <w:pPr>
      <w:numPr>
        <w:ilvl w:val="1"/>
        <w:numId w:val="17"/>
      </w:numPr>
      <w:tabs>
        <w:tab w:val="num" w:pos="501"/>
      </w:tabs>
      <w:spacing w:after="200" w:line="276" w:lineRule="auto"/>
      <w:ind w:left="501" w:hanging="360"/>
      <w:outlineLvl w:val="1"/>
    </w:pPr>
    <w:rPr>
      <w:rFonts w:ascii="Calibri" w:eastAsia="Calibri" w:hAnsi="Calibri" w:cs="David"/>
      <w:b/>
      <w:bCs/>
      <w:sz w:val="24"/>
      <w:szCs w:val="24"/>
    </w:rPr>
  </w:style>
  <w:style w:type="paragraph" w:customStyle="1" w:styleId="-3">
    <w:name w:val="מכרזים - כותרת רמה 3"/>
    <w:basedOn w:val="a7"/>
    <w:link w:val="-30"/>
    <w:qFormat/>
    <w:rsid w:val="00972239"/>
    <w:pPr>
      <w:numPr>
        <w:ilvl w:val="2"/>
        <w:numId w:val="17"/>
      </w:numPr>
      <w:tabs>
        <w:tab w:val="num" w:pos="501"/>
      </w:tabs>
      <w:spacing w:after="200" w:line="276" w:lineRule="auto"/>
      <w:ind w:left="1225" w:hanging="505"/>
      <w:outlineLvl w:val="2"/>
    </w:pPr>
    <w:rPr>
      <w:rFonts w:ascii="Calibri" w:eastAsia="Calibri" w:hAnsi="Calibri" w:cs="David"/>
      <w:b/>
      <w:bCs/>
      <w:sz w:val="24"/>
      <w:szCs w:val="24"/>
    </w:rPr>
  </w:style>
  <w:style w:type="character" w:customStyle="1" w:styleId="-20">
    <w:name w:val="מכרזים - כותרת רמה 2 תו"/>
    <w:basedOn w:val="aff5"/>
    <w:link w:val="-2"/>
    <w:rsid w:val="00447673"/>
    <w:rPr>
      <w:rFonts w:ascii="Calibri" w:eastAsia="Calibri" w:hAnsi="Calibri" w:cs="David"/>
      <w:b/>
      <w:bCs/>
      <w:sz w:val="24"/>
      <w:szCs w:val="24"/>
    </w:rPr>
  </w:style>
  <w:style w:type="character" w:customStyle="1" w:styleId="-10">
    <w:name w:val="מכרזים - כותרת רמה 1 תו"/>
    <w:basedOn w:val="aff5"/>
    <w:link w:val="-1"/>
    <w:rsid w:val="00641F28"/>
    <w:rPr>
      <w:rFonts w:ascii="Calibri" w:eastAsia="Calibri" w:hAnsi="Calibri" w:cs="David"/>
      <w:b/>
      <w:bCs/>
      <w:sz w:val="28"/>
      <w:szCs w:val="28"/>
    </w:rPr>
  </w:style>
  <w:style w:type="paragraph" w:customStyle="1" w:styleId="a">
    <w:name w:val="כותרת הסכם שירותים"/>
    <w:basedOn w:val="a7"/>
    <w:link w:val="afff1"/>
    <w:uiPriority w:val="3"/>
    <w:qFormat/>
    <w:rsid w:val="00641F28"/>
    <w:pPr>
      <w:numPr>
        <w:numId w:val="22"/>
      </w:numPr>
      <w:spacing w:after="200" w:line="276" w:lineRule="auto"/>
      <w:ind w:left="357" w:hanging="357"/>
      <w:outlineLvl w:val="3"/>
    </w:pPr>
    <w:rPr>
      <w:rFonts w:asciiTheme="minorHAnsi" w:eastAsiaTheme="minorHAnsi" w:hAnsiTheme="minorHAnsi" w:cs="David"/>
      <w:bCs/>
      <w:sz w:val="24"/>
      <w:szCs w:val="24"/>
      <w:u w:val="single"/>
    </w:rPr>
  </w:style>
  <w:style w:type="paragraph" w:customStyle="1" w:styleId="91">
    <w:name w:val="כותרת 91"/>
    <w:basedOn w:val="a6"/>
    <w:next w:val="a6"/>
    <w:semiHidden/>
    <w:unhideWhenUsed/>
    <w:qFormat/>
    <w:rsid w:val="00E0524B"/>
    <w:pPr>
      <w:keepNext/>
      <w:keepLines/>
      <w:spacing w:before="40"/>
      <w:outlineLvl w:val="8"/>
    </w:pPr>
    <w:rPr>
      <w:rFonts w:ascii="Cambria" w:hAnsi="Cambria" w:cs="Times New Roman"/>
      <w:i/>
      <w:iCs/>
      <w:color w:val="272727"/>
      <w:sz w:val="21"/>
      <w:szCs w:val="21"/>
    </w:rPr>
  </w:style>
  <w:style w:type="numbering" w:customStyle="1" w:styleId="1b">
    <w:name w:val="ללא רשימה1"/>
    <w:next w:val="aa"/>
    <w:uiPriority w:val="99"/>
    <w:semiHidden/>
    <w:unhideWhenUsed/>
    <w:rsid w:val="00E0524B"/>
  </w:style>
  <w:style w:type="table" w:customStyle="1" w:styleId="1c">
    <w:name w:val="טקסט טבלה תחתונה1"/>
    <w:basedOn w:val="a9"/>
    <w:next w:val="affc"/>
    <w:uiPriority w:val="59"/>
    <w:rsid w:val="00E0524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מכרזים - כותרת רמה 3 תו"/>
    <w:basedOn w:val="aff5"/>
    <w:link w:val="-3"/>
    <w:rsid w:val="00E0524B"/>
    <w:rPr>
      <w:rFonts w:ascii="Calibri" w:eastAsia="Calibri" w:hAnsi="Calibri" w:cs="David"/>
      <w:b/>
      <w:bCs/>
      <w:sz w:val="24"/>
      <w:szCs w:val="24"/>
    </w:rPr>
  </w:style>
  <w:style w:type="paragraph" w:customStyle="1" w:styleId="-">
    <w:name w:val="מכרזים - כותרת נספח"/>
    <w:basedOn w:val="a6"/>
    <w:link w:val="-0"/>
    <w:uiPriority w:val="1"/>
    <w:qFormat/>
    <w:rsid w:val="00E0524B"/>
    <w:pPr>
      <w:spacing w:after="200" w:line="276" w:lineRule="auto"/>
      <w:jc w:val="right"/>
      <w:outlineLvl w:val="2"/>
    </w:pPr>
    <w:rPr>
      <w:rFonts w:ascii="Calibri" w:eastAsia="Calibri" w:hAnsi="Calibri"/>
      <w:b/>
      <w:bCs/>
      <w:u w:val="single"/>
    </w:rPr>
  </w:style>
  <w:style w:type="paragraph" w:customStyle="1" w:styleId="-4">
    <w:name w:val="מכרזים - כותרת משנה נספחים"/>
    <w:basedOn w:val="a6"/>
    <w:link w:val="-5"/>
    <w:uiPriority w:val="1"/>
    <w:qFormat/>
    <w:rsid w:val="00E0524B"/>
    <w:pPr>
      <w:spacing w:after="200" w:line="276" w:lineRule="auto"/>
      <w:jc w:val="center"/>
      <w:outlineLvl w:val="3"/>
    </w:pPr>
    <w:rPr>
      <w:rFonts w:ascii="Calibri" w:eastAsia="Calibri" w:hAnsi="Calibri"/>
      <w:b/>
      <w:bCs/>
    </w:rPr>
  </w:style>
  <w:style w:type="character" w:customStyle="1" w:styleId="-0">
    <w:name w:val="מכרזים - כותרת נספח תו"/>
    <w:basedOn w:val="a8"/>
    <w:link w:val="-"/>
    <w:uiPriority w:val="1"/>
    <w:rsid w:val="00E0524B"/>
    <w:rPr>
      <w:rFonts w:ascii="Calibri" w:eastAsia="Calibri" w:hAnsi="Calibri" w:cs="David"/>
      <w:b/>
      <w:bCs/>
      <w:sz w:val="24"/>
      <w:szCs w:val="24"/>
      <w:u w:val="single"/>
    </w:rPr>
  </w:style>
  <w:style w:type="character" w:customStyle="1" w:styleId="-5">
    <w:name w:val="מכרזים - כותרת משנה נספחים תו"/>
    <w:basedOn w:val="a8"/>
    <w:link w:val="-4"/>
    <w:uiPriority w:val="1"/>
    <w:rsid w:val="00E0524B"/>
    <w:rPr>
      <w:rFonts w:ascii="Calibri" w:eastAsia="Calibri" w:hAnsi="Calibri" w:cs="David"/>
      <w:b/>
      <w:bCs/>
      <w:sz w:val="24"/>
      <w:szCs w:val="24"/>
    </w:rPr>
  </w:style>
  <w:style w:type="character" w:customStyle="1" w:styleId="afff1">
    <w:name w:val="כותרת הסכם שירותים תו"/>
    <w:basedOn w:val="aff5"/>
    <w:link w:val="a"/>
    <w:uiPriority w:val="3"/>
    <w:rsid w:val="00E0524B"/>
    <w:rPr>
      <w:rFonts w:asciiTheme="minorHAnsi" w:eastAsiaTheme="minorHAnsi" w:hAnsiTheme="minorHAnsi" w:cs="David"/>
      <w:bCs/>
      <w:sz w:val="24"/>
      <w:szCs w:val="24"/>
      <w:u w:val="single"/>
    </w:rPr>
  </w:style>
  <w:style w:type="paragraph" w:customStyle="1" w:styleId="-6">
    <w:name w:val="מכרזים - תנאי לביצוע סעיף"/>
    <w:basedOn w:val="a6"/>
    <w:link w:val="-7"/>
    <w:qFormat/>
    <w:rsid w:val="00E0524B"/>
    <w:pPr>
      <w:tabs>
        <w:tab w:val="left" w:pos="935"/>
      </w:tabs>
      <w:spacing w:after="200" w:line="276" w:lineRule="auto"/>
    </w:pPr>
    <w:rPr>
      <w:rFonts w:ascii="Calibri" w:eastAsia="Calibri" w:hAnsi="Calibri"/>
      <w:b/>
      <w:bCs/>
      <w:i/>
      <w:iCs/>
    </w:rPr>
  </w:style>
  <w:style w:type="character" w:customStyle="1" w:styleId="-7">
    <w:name w:val="מכרזים - תנאי לביצוע סעיף תו"/>
    <w:basedOn w:val="a8"/>
    <w:link w:val="-6"/>
    <w:rsid w:val="00E0524B"/>
    <w:rPr>
      <w:rFonts w:ascii="Calibri" w:eastAsia="Calibri" w:hAnsi="Calibri" w:cs="David"/>
      <w:b/>
      <w:bCs/>
      <w:i/>
      <w:iCs/>
      <w:sz w:val="24"/>
      <w:szCs w:val="24"/>
    </w:rPr>
  </w:style>
  <w:style w:type="paragraph" w:customStyle="1" w:styleId="afff2">
    <w:name w:val="כותרת קו תחתון מיושרת ימינה"/>
    <w:basedOn w:val="a6"/>
    <w:link w:val="afff3"/>
    <w:uiPriority w:val="3"/>
    <w:qFormat/>
    <w:rsid w:val="00E0524B"/>
    <w:pPr>
      <w:spacing w:after="200" w:line="276" w:lineRule="auto"/>
    </w:pPr>
    <w:rPr>
      <w:rFonts w:ascii="Calibri" w:eastAsia="Calibri" w:hAnsi="Calibri"/>
      <w:bCs/>
      <w:sz w:val="22"/>
      <w:u w:val="single"/>
    </w:rPr>
  </w:style>
  <w:style w:type="character" w:customStyle="1" w:styleId="afff3">
    <w:name w:val="כותרת קו תחתון מיושרת ימינה תו"/>
    <w:basedOn w:val="a8"/>
    <w:link w:val="afff2"/>
    <w:uiPriority w:val="3"/>
    <w:rsid w:val="00E0524B"/>
    <w:rPr>
      <w:rFonts w:ascii="Calibri" w:eastAsia="Calibri" w:hAnsi="Calibri" w:cs="David"/>
      <w:bCs/>
      <w:sz w:val="22"/>
      <w:szCs w:val="24"/>
      <w:u w:val="single"/>
    </w:rPr>
  </w:style>
  <w:style w:type="character" w:customStyle="1" w:styleId="90">
    <w:name w:val="כותרת 9 תו"/>
    <w:basedOn w:val="a8"/>
    <w:link w:val="9"/>
    <w:semiHidden/>
    <w:rsid w:val="00E0524B"/>
    <w:rPr>
      <w:rFonts w:ascii="Cambria" w:eastAsia="Times New Roman" w:hAnsi="Cambria" w:cs="Times New Roman"/>
      <w:i/>
      <w:iCs/>
      <w:color w:val="272727"/>
      <w:sz w:val="21"/>
      <w:szCs w:val="21"/>
    </w:rPr>
  </w:style>
  <w:style w:type="paragraph" w:customStyle="1" w:styleId="1d">
    <w:name w:val="כותרת רמה 1"/>
    <w:basedOn w:val="a6"/>
    <w:link w:val="1e"/>
    <w:uiPriority w:val="3"/>
    <w:qFormat/>
    <w:rsid w:val="00E0524B"/>
    <w:pPr>
      <w:keepNext/>
      <w:shd w:val="clear" w:color="auto" w:fill="F2F2F2"/>
      <w:spacing w:before="240" w:after="180"/>
      <w:ind w:left="360" w:hanging="360"/>
      <w:outlineLvl w:val="0"/>
    </w:pPr>
    <w:rPr>
      <w:rFonts w:ascii="Arial" w:hAnsi="Arial"/>
      <w:b/>
      <w:bCs/>
      <w:color w:val="003399"/>
      <w:kern w:val="32"/>
      <w:sz w:val="22"/>
    </w:rPr>
  </w:style>
  <w:style w:type="numbering" w:customStyle="1" w:styleId="a0">
    <w:name w:val="מספור משרד האוצר"/>
    <w:uiPriority w:val="99"/>
    <w:rsid w:val="00E0524B"/>
    <w:pPr>
      <w:numPr>
        <w:numId w:val="24"/>
      </w:numPr>
    </w:pPr>
  </w:style>
  <w:style w:type="character" w:customStyle="1" w:styleId="1e">
    <w:name w:val="כותרת רמה 1 תו"/>
    <w:basedOn w:val="a8"/>
    <w:link w:val="1d"/>
    <w:uiPriority w:val="3"/>
    <w:rsid w:val="00E0524B"/>
    <w:rPr>
      <w:rFonts w:ascii="Arial" w:hAnsi="Arial" w:cs="David"/>
      <w:b/>
      <w:bCs/>
      <w:color w:val="003399"/>
      <w:kern w:val="32"/>
      <w:sz w:val="22"/>
      <w:szCs w:val="24"/>
      <w:shd w:val="clear" w:color="auto" w:fill="F2F2F2"/>
    </w:rPr>
  </w:style>
  <w:style w:type="paragraph" w:customStyle="1" w:styleId="26">
    <w:name w:val="סעיף רמה 2"/>
    <w:basedOn w:val="a6"/>
    <w:link w:val="27"/>
    <w:uiPriority w:val="2"/>
    <w:qFormat/>
    <w:rsid w:val="00E0524B"/>
    <w:pPr>
      <w:spacing w:line="360" w:lineRule="auto"/>
      <w:ind w:left="792" w:hanging="432"/>
      <w:jc w:val="both"/>
    </w:pPr>
    <w:rPr>
      <w:rFonts w:ascii="Arial" w:hAnsi="Arial"/>
      <w:sz w:val="22"/>
    </w:rPr>
  </w:style>
  <w:style w:type="character" w:customStyle="1" w:styleId="27">
    <w:name w:val="סעיף רמה 2 תו"/>
    <w:basedOn w:val="a8"/>
    <w:link w:val="26"/>
    <w:uiPriority w:val="2"/>
    <w:rsid w:val="00E0524B"/>
    <w:rPr>
      <w:rFonts w:ascii="Arial" w:hAnsi="Arial" w:cs="David"/>
      <w:sz w:val="22"/>
      <w:szCs w:val="24"/>
    </w:rPr>
  </w:style>
  <w:style w:type="paragraph" w:customStyle="1" w:styleId="44">
    <w:name w:val="סעיף רמה 4"/>
    <w:basedOn w:val="-3"/>
    <w:link w:val="45"/>
    <w:autoRedefine/>
    <w:uiPriority w:val="2"/>
    <w:qFormat/>
    <w:rsid w:val="00E0524B"/>
    <w:pPr>
      <w:numPr>
        <w:ilvl w:val="0"/>
        <w:numId w:val="0"/>
      </w:numPr>
      <w:tabs>
        <w:tab w:val="left" w:pos="1304"/>
      </w:tabs>
      <w:spacing w:after="0" w:line="360" w:lineRule="auto"/>
      <w:ind w:left="2222" w:hanging="851"/>
      <w:contextualSpacing w:val="0"/>
      <w:jc w:val="both"/>
      <w:outlineLvl w:val="9"/>
    </w:pPr>
    <w:rPr>
      <w:rFonts w:ascii="Arial" w:hAnsi="Arial"/>
      <w:bCs w:val="0"/>
    </w:rPr>
  </w:style>
  <w:style w:type="paragraph" w:customStyle="1" w:styleId="52">
    <w:name w:val="סעיף רמה 5"/>
    <w:basedOn w:val="44"/>
    <w:link w:val="53"/>
    <w:autoRedefine/>
    <w:uiPriority w:val="2"/>
    <w:qFormat/>
    <w:rsid w:val="00E0524B"/>
  </w:style>
  <w:style w:type="character" w:customStyle="1" w:styleId="45">
    <w:name w:val="סעיף רמה 4 תו"/>
    <w:basedOn w:val="-30"/>
    <w:link w:val="44"/>
    <w:uiPriority w:val="2"/>
    <w:rsid w:val="00E0524B"/>
    <w:rPr>
      <w:rFonts w:ascii="Arial" w:eastAsia="Calibri" w:hAnsi="Arial" w:cs="David"/>
      <w:b/>
      <w:bCs w:val="0"/>
      <w:sz w:val="24"/>
      <w:szCs w:val="24"/>
    </w:rPr>
  </w:style>
  <w:style w:type="paragraph" w:customStyle="1" w:styleId="-8">
    <w:name w:val="נספח - כותרת"/>
    <w:basedOn w:val="afff4"/>
    <w:link w:val="-Char"/>
    <w:uiPriority w:val="3"/>
    <w:qFormat/>
    <w:rsid w:val="00E0524B"/>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rPr>
  </w:style>
  <w:style w:type="character" w:customStyle="1" w:styleId="53">
    <w:name w:val="סעיף רמה 5 תו"/>
    <w:basedOn w:val="45"/>
    <w:link w:val="52"/>
    <w:uiPriority w:val="2"/>
    <w:rsid w:val="00E0524B"/>
    <w:rPr>
      <w:rFonts w:ascii="Arial" w:eastAsia="Calibri" w:hAnsi="Arial" w:cs="David"/>
      <w:b/>
      <w:bCs w:val="0"/>
      <w:sz w:val="24"/>
      <w:szCs w:val="24"/>
    </w:rPr>
  </w:style>
  <w:style w:type="character" w:customStyle="1" w:styleId="-Char">
    <w:name w:val="נספח - כותרת Char"/>
    <w:basedOn w:val="afff5"/>
    <w:link w:val="-8"/>
    <w:uiPriority w:val="3"/>
    <w:rsid w:val="00E0524B"/>
    <w:rPr>
      <w:rFonts w:ascii="Arial" w:eastAsiaTheme="majorEastAsia" w:hAnsi="Arial" w:cs="Arial"/>
      <w:b/>
      <w:bCs/>
      <w:color w:val="FFFFFF"/>
      <w:spacing w:val="5"/>
      <w:kern w:val="28"/>
      <w:sz w:val="52"/>
      <w:szCs w:val="52"/>
      <w:shd w:val="clear" w:color="auto" w:fill="4F81BD"/>
    </w:rPr>
  </w:style>
  <w:style w:type="paragraph" w:customStyle="1" w:styleId="1f">
    <w:name w:val="כותרת טקסט1"/>
    <w:basedOn w:val="a6"/>
    <w:next w:val="a6"/>
    <w:link w:val="afff5"/>
    <w:uiPriority w:val="3"/>
    <w:rsid w:val="00E0524B"/>
    <w:pPr>
      <w:contextualSpacing/>
    </w:pPr>
    <w:rPr>
      <w:rFonts w:ascii="Cambria" w:hAnsi="Cambria" w:cs="Times New Roman"/>
      <w:spacing w:val="-10"/>
      <w:kern w:val="28"/>
      <w:sz w:val="56"/>
      <w:szCs w:val="56"/>
    </w:rPr>
  </w:style>
  <w:style w:type="character" w:customStyle="1" w:styleId="afff5">
    <w:name w:val="כותרת טקסט תו"/>
    <w:basedOn w:val="a8"/>
    <w:link w:val="1f"/>
    <w:uiPriority w:val="3"/>
    <w:rsid w:val="00E0524B"/>
    <w:rPr>
      <w:rFonts w:ascii="Cambria" w:eastAsia="Times New Roman" w:hAnsi="Cambria" w:cs="Times New Roman"/>
      <w:spacing w:val="-10"/>
      <w:kern w:val="28"/>
      <w:sz w:val="56"/>
      <w:szCs w:val="56"/>
    </w:rPr>
  </w:style>
  <w:style w:type="paragraph" w:customStyle="1" w:styleId="1f0">
    <w:name w:val="כותרת משנה1"/>
    <w:basedOn w:val="a6"/>
    <w:next w:val="a6"/>
    <w:uiPriority w:val="3"/>
    <w:rsid w:val="00E0524B"/>
    <w:pPr>
      <w:numPr>
        <w:ilvl w:val="1"/>
      </w:numPr>
      <w:spacing w:after="160"/>
    </w:pPr>
    <w:rPr>
      <w:rFonts w:ascii="Calibri" w:hAnsi="Calibri"/>
      <w:color w:val="5A5A5A"/>
      <w:spacing w:val="15"/>
      <w:sz w:val="22"/>
    </w:rPr>
  </w:style>
  <w:style w:type="character" w:customStyle="1" w:styleId="afff6">
    <w:name w:val="כותרת משנה תו"/>
    <w:basedOn w:val="a8"/>
    <w:link w:val="afff7"/>
    <w:uiPriority w:val="3"/>
    <w:rsid w:val="00E0524B"/>
    <w:rPr>
      <w:rFonts w:eastAsia="Times New Roman" w:cs="David"/>
      <w:color w:val="5A5A5A"/>
      <w:spacing w:val="15"/>
      <w:szCs w:val="24"/>
    </w:rPr>
  </w:style>
  <w:style w:type="paragraph" w:customStyle="1" w:styleId="-9">
    <w:name w:val="נספח - תיאור"/>
    <w:basedOn w:val="afff7"/>
    <w:link w:val="-a"/>
    <w:uiPriority w:val="3"/>
    <w:qFormat/>
    <w:rsid w:val="00E0524B"/>
    <w:pPr>
      <w:numPr>
        <w:ilvl w:val="0"/>
      </w:numPr>
      <w:pBdr>
        <w:bottom w:val="single" w:sz="6" w:space="1" w:color="1F497D"/>
      </w:pBdr>
      <w:spacing w:after="60"/>
      <w:jc w:val="center"/>
      <w:outlineLvl w:val="1"/>
    </w:pPr>
    <w:rPr>
      <w:rFonts w:ascii="Calibri" w:hAnsi="Calibri"/>
      <w:sz w:val="22"/>
    </w:rPr>
  </w:style>
  <w:style w:type="character" w:customStyle="1" w:styleId="-a">
    <w:name w:val="נספח - תיאור תו"/>
    <w:basedOn w:val="afff6"/>
    <w:link w:val="-9"/>
    <w:uiPriority w:val="3"/>
    <w:rsid w:val="00E0524B"/>
    <w:rPr>
      <w:rFonts w:ascii="Calibri" w:eastAsia="Times New Roman" w:hAnsi="Calibri" w:cs="David"/>
      <w:color w:val="5A5A5A"/>
      <w:spacing w:val="15"/>
      <w:sz w:val="22"/>
      <w:szCs w:val="24"/>
    </w:rPr>
  </w:style>
  <w:style w:type="paragraph" w:customStyle="1" w:styleId="CharChar">
    <w:name w:val="אייקון אסור לעשות תו Char Char"/>
    <w:basedOn w:val="a4"/>
    <w:link w:val="CharCharChar"/>
    <w:uiPriority w:val="4"/>
    <w:unhideWhenUsed/>
    <w:rsid w:val="00E0524B"/>
    <w:pPr>
      <w:numPr>
        <w:ilvl w:val="0"/>
        <w:numId w:val="0"/>
      </w:numPr>
      <w:tabs>
        <w:tab w:val="num" w:pos="1107"/>
      </w:tabs>
      <w:ind w:left="1107" w:hanging="567"/>
    </w:pPr>
    <w:rPr>
      <w:rFonts w:cs="Arial"/>
    </w:rPr>
  </w:style>
  <w:style w:type="character" w:customStyle="1" w:styleId="CharCharChar">
    <w:name w:val="אייקון אסור לעשות תו Char Char Char"/>
    <w:basedOn w:val="Char0"/>
    <w:link w:val="CharChar"/>
    <w:uiPriority w:val="4"/>
    <w:rsid w:val="00E0524B"/>
    <w:rPr>
      <w:rFonts w:ascii="Arial" w:hAnsi="Arial" w:cs="Arial"/>
      <w:sz w:val="22"/>
      <w:szCs w:val="22"/>
      <w:lang w:val="x-none" w:eastAsia="x-none" w:bidi="he-IL"/>
    </w:rPr>
  </w:style>
  <w:style w:type="paragraph" w:customStyle="1" w:styleId="a1">
    <w:name w:val="הגדרות"/>
    <w:basedOn w:val="a6"/>
    <w:link w:val="afff8"/>
    <w:autoRedefine/>
    <w:uiPriority w:val="3"/>
    <w:qFormat/>
    <w:rsid w:val="00E0524B"/>
    <w:pPr>
      <w:numPr>
        <w:numId w:val="27"/>
      </w:numPr>
      <w:spacing w:line="360" w:lineRule="auto"/>
      <w:contextualSpacing/>
      <w:jc w:val="both"/>
    </w:pPr>
    <w:rPr>
      <w:rFonts w:ascii="Arial" w:hAnsi="Arial" w:cs="Arial"/>
      <w:sz w:val="22"/>
    </w:rPr>
  </w:style>
  <w:style w:type="character" w:customStyle="1" w:styleId="afff8">
    <w:name w:val="הגדרות תו"/>
    <w:basedOn w:val="a8"/>
    <w:link w:val="a1"/>
    <w:uiPriority w:val="3"/>
    <w:rsid w:val="00E0524B"/>
    <w:rPr>
      <w:rFonts w:ascii="Arial" w:hAnsi="Arial" w:cs="Arial"/>
      <w:sz w:val="22"/>
      <w:szCs w:val="24"/>
    </w:rPr>
  </w:style>
  <w:style w:type="paragraph" w:customStyle="1" w:styleId="afff9">
    <w:name w:val="טקסט סעיף מודגש"/>
    <w:basedOn w:val="a4"/>
    <w:link w:val="afffa"/>
    <w:rsid w:val="00E0524B"/>
  </w:style>
  <w:style w:type="character" w:customStyle="1" w:styleId="afffa">
    <w:name w:val="טקסט סעיף מודגש תו"/>
    <w:link w:val="afff9"/>
    <w:rsid w:val="00E0524B"/>
    <w:rPr>
      <w:rFonts w:ascii="Arial" w:hAnsi="Arial"/>
      <w:sz w:val="22"/>
      <w:szCs w:val="22"/>
      <w:lang w:val="x-none" w:eastAsia="x-none"/>
    </w:rPr>
  </w:style>
  <w:style w:type="paragraph" w:customStyle="1" w:styleId="afffb">
    <w:name w:val="אייקון מערכות מידע"/>
    <w:basedOn w:val="a4"/>
    <w:link w:val="afffc"/>
    <w:uiPriority w:val="4"/>
    <w:unhideWhenUsed/>
    <w:rsid w:val="00E0524B"/>
  </w:style>
  <w:style w:type="character" w:customStyle="1" w:styleId="afffc">
    <w:name w:val="אייקון מערכות מידע תו"/>
    <w:link w:val="afffb"/>
    <w:uiPriority w:val="4"/>
    <w:rsid w:val="00E0524B"/>
    <w:rPr>
      <w:rFonts w:ascii="Arial" w:hAnsi="Arial"/>
      <w:sz w:val="22"/>
      <w:szCs w:val="22"/>
      <w:lang w:val="x-none" w:eastAsia="x-none"/>
    </w:rPr>
  </w:style>
  <w:style w:type="paragraph" w:customStyle="1" w:styleId="afffd">
    <w:name w:val="טקסט נספח"/>
    <w:basedOn w:val="a6"/>
    <w:rsid w:val="00E0524B"/>
    <w:pPr>
      <w:spacing w:before="240" w:line="360" w:lineRule="auto"/>
      <w:jc w:val="both"/>
    </w:pPr>
    <w:rPr>
      <w:rFonts w:ascii="Arial" w:hAnsi="Arial"/>
      <w:sz w:val="22"/>
    </w:rPr>
  </w:style>
  <w:style w:type="paragraph" w:customStyle="1" w:styleId="1">
    <w:name w:val="זיו1"/>
    <w:basedOn w:val="a6"/>
    <w:rsid w:val="00E0524B"/>
    <w:pPr>
      <w:numPr>
        <w:numId w:val="25"/>
      </w:numPr>
      <w:spacing w:before="240"/>
      <w:jc w:val="both"/>
    </w:pPr>
    <w:rPr>
      <w:rFonts w:cs="Times New Roman"/>
    </w:rPr>
  </w:style>
  <w:style w:type="paragraph" w:customStyle="1" w:styleId="21">
    <w:name w:val="זיו2"/>
    <w:basedOn w:val="a6"/>
    <w:rsid w:val="00E0524B"/>
    <w:pPr>
      <w:numPr>
        <w:ilvl w:val="1"/>
        <w:numId w:val="25"/>
      </w:numPr>
      <w:spacing w:before="240"/>
      <w:jc w:val="both"/>
    </w:pPr>
    <w:rPr>
      <w:rFonts w:cs="Times New Roman"/>
    </w:rPr>
  </w:style>
  <w:style w:type="paragraph" w:customStyle="1" w:styleId="3">
    <w:name w:val="זיו3"/>
    <w:basedOn w:val="a6"/>
    <w:rsid w:val="00E0524B"/>
    <w:pPr>
      <w:numPr>
        <w:ilvl w:val="2"/>
        <w:numId w:val="25"/>
      </w:numPr>
      <w:spacing w:before="240"/>
      <w:jc w:val="both"/>
    </w:pPr>
    <w:rPr>
      <w:rFonts w:cs="Times New Roman"/>
    </w:rPr>
  </w:style>
  <w:style w:type="paragraph" w:customStyle="1" w:styleId="4">
    <w:name w:val="זיו4"/>
    <w:basedOn w:val="a6"/>
    <w:rsid w:val="00E0524B"/>
    <w:pPr>
      <w:numPr>
        <w:ilvl w:val="3"/>
        <w:numId w:val="25"/>
      </w:numPr>
      <w:spacing w:before="240"/>
      <w:jc w:val="both"/>
    </w:pPr>
    <w:rPr>
      <w:rFonts w:cs="Times New Roman"/>
    </w:rPr>
  </w:style>
  <w:style w:type="paragraph" w:customStyle="1" w:styleId="10">
    <w:name w:val="היסט1"/>
    <w:basedOn w:val="a6"/>
    <w:rsid w:val="00E0524B"/>
    <w:pPr>
      <w:numPr>
        <w:numId w:val="26"/>
      </w:numPr>
      <w:spacing w:before="240"/>
      <w:jc w:val="both"/>
    </w:pPr>
    <w:rPr>
      <w:rFonts w:ascii="Arial" w:hAnsi="Arial" w:cs="Times New Roman"/>
    </w:rPr>
  </w:style>
  <w:style w:type="paragraph" w:customStyle="1" w:styleId="22">
    <w:name w:val="היסט2"/>
    <w:basedOn w:val="a6"/>
    <w:rsid w:val="00E0524B"/>
    <w:pPr>
      <w:numPr>
        <w:ilvl w:val="1"/>
        <w:numId w:val="26"/>
      </w:numPr>
      <w:spacing w:before="240"/>
      <w:jc w:val="both"/>
    </w:pPr>
    <w:rPr>
      <w:rFonts w:ascii="Arial" w:hAnsi="Arial" w:cs="Times New Roman"/>
    </w:rPr>
  </w:style>
  <w:style w:type="paragraph" w:customStyle="1" w:styleId="30">
    <w:name w:val="היסט3"/>
    <w:basedOn w:val="a6"/>
    <w:rsid w:val="00E0524B"/>
    <w:pPr>
      <w:numPr>
        <w:ilvl w:val="2"/>
        <w:numId w:val="26"/>
      </w:numPr>
      <w:spacing w:before="240"/>
      <w:jc w:val="both"/>
    </w:pPr>
    <w:rPr>
      <w:rFonts w:ascii="Arial" w:hAnsi="Arial" w:cs="Times New Roman"/>
    </w:rPr>
  </w:style>
  <w:style w:type="paragraph" w:customStyle="1" w:styleId="40">
    <w:name w:val="היסט4"/>
    <w:basedOn w:val="a6"/>
    <w:rsid w:val="00E0524B"/>
    <w:pPr>
      <w:numPr>
        <w:ilvl w:val="3"/>
        <w:numId w:val="26"/>
      </w:numPr>
      <w:spacing w:before="240"/>
      <w:jc w:val="both"/>
    </w:pPr>
    <w:rPr>
      <w:rFonts w:ascii="Arial" w:hAnsi="Arial" w:cs="Times New Roman"/>
    </w:rPr>
  </w:style>
  <w:style w:type="paragraph" w:customStyle="1" w:styleId="NormalWeb1">
    <w:name w:val="Normal (Web)1"/>
    <w:basedOn w:val="a6"/>
    <w:next w:val="NormalWeb"/>
    <w:uiPriority w:val="99"/>
    <w:unhideWhenUsed/>
    <w:rsid w:val="00E0524B"/>
    <w:pPr>
      <w:bidi w:val="0"/>
      <w:spacing w:before="100" w:beforeAutospacing="1" w:after="100" w:afterAutospacing="1"/>
    </w:pPr>
    <w:rPr>
      <w:rFonts w:cs="Times New Roman"/>
    </w:rPr>
  </w:style>
  <w:style w:type="paragraph" w:customStyle="1" w:styleId="afffe">
    <w:name w:val="כותרת שם נספח"/>
    <w:basedOn w:val="a6"/>
    <w:uiPriority w:val="3"/>
    <w:rsid w:val="00E0524B"/>
    <w:pPr>
      <w:spacing w:before="240" w:line="360" w:lineRule="auto"/>
      <w:jc w:val="both"/>
    </w:pPr>
    <w:rPr>
      <w:rFonts w:ascii="Arial" w:hAnsi="Arial" w:cs="Arial"/>
      <w:b/>
      <w:bCs/>
      <w:color w:val="1B3461"/>
      <w:sz w:val="26"/>
      <w:szCs w:val="26"/>
    </w:rPr>
  </w:style>
  <w:style w:type="paragraph" w:customStyle="1" w:styleId="61">
    <w:name w:val="סעיף רמה 6"/>
    <w:basedOn w:val="52"/>
    <w:link w:val="62"/>
    <w:uiPriority w:val="2"/>
    <w:qFormat/>
    <w:rsid w:val="00E0524B"/>
    <w:pPr>
      <w:tabs>
        <w:tab w:val="left" w:pos="3402"/>
      </w:tabs>
      <w:ind w:left="4820" w:hanging="1418"/>
    </w:pPr>
  </w:style>
  <w:style w:type="character" w:customStyle="1" w:styleId="62">
    <w:name w:val="סעיף רמה 6 תו"/>
    <w:basedOn w:val="53"/>
    <w:link w:val="61"/>
    <w:uiPriority w:val="2"/>
    <w:rsid w:val="00E0524B"/>
    <w:rPr>
      <w:rFonts w:ascii="Arial" w:eastAsia="Calibri" w:hAnsi="Arial" w:cs="David"/>
      <w:b/>
      <w:bCs w:val="0"/>
      <w:sz w:val="24"/>
      <w:szCs w:val="24"/>
    </w:rPr>
  </w:style>
  <w:style w:type="character" w:customStyle="1" w:styleId="affff">
    <w:name w:val="טקסט סעיף תו תו"/>
    <w:rsid w:val="00E0524B"/>
    <w:rPr>
      <w:rFonts w:ascii="Arial" w:hAnsi="Arial" w:cs="Arial"/>
      <w:sz w:val="22"/>
      <w:szCs w:val="22"/>
      <w:lang w:val="en-US" w:eastAsia="en-US" w:bidi="he-IL"/>
    </w:rPr>
  </w:style>
  <w:style w:type="character" w:customStyle="1" w:styleId="CharChar0">
    <w:name w:val="טקסט סעיף Char Char"/>
    <w:basedOn w:val="a8"/>
    <w:rsid w:val="00E0524B"/>
    <w:rPr>
      <w:rFonts w:ascii="Arial" w:hAnsi="Arial" w:cs="Arial"/>
      <w:sz w:val="22"/>
      <w:szCs w:val="22"/>
      <w:lang w:val="en-US" w:eastAsia="en-US" w:bidi="he-IL"/>
    </w:rPr>
  </w:style>
  <w:style w:type="paragraph" w:customStyle="1" w:styleId="Char4">
    <w:name w:val="תו תו Char"/>
    <w:basedOn w:val="a6"/>
    <w:rsid w:val="00E0524B"/>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6"/>
    <w:rsid w:val="00E0524B"/>
    <w:pPr>
      <w:bidi w:val="0"/>
      <w:spacing w:after="160" w:line="240" w:lineRule="exact"/>
      <w:jc w:val="both"/>
    </w:pPr>
    <w:rPr>
      <w:rFonts w:ascii="Verdana" w:hAnsi="Verdana" w:cs="FrankRuehl"/>
      <w:sz w:val="16"/>
      <w:szCs w:val="20"/>
      <w:lang w:bidi="ar-SA"/>
    </w:rPr>
  </w:style>
  <w:style w:type="numbering" w:customStyle="1" w:styleId="20">
    <w:name w:val="סגנון2"/>
    <w:rsid w:val="00E0524B"/>
    <w:pPr>
      <w:numPr>
        <w:numId w:val="28"/>
      </w:numPr>
    </w:pPr>
  </w:style>
  <w:style w:type="numbering" w:customStyle="1" w:styleId="32">
    <w:name w:val="סגנון3"/>
    <w:rsid w:val="00E0524B"/>
    <w:pPr>
      <w:numPr>
        <w:numId w:val="29"/>
      </w:numPr>
    </w:pPr>
  </w:style>
  <w:style w:type="paragraph" w:customStyle="1" w:styleId="CharChar1">
    <w:name w:val="Char תו Char תו"/>
    <w:basedOn w:val="a6"/>
    <w:uiPriority w:val="3"/>
    <w:rsid w:val="00E0524B"/>
    <w:pPr>
      <w:bidi w:val="0"/>
      <w:spacing w:after="160" w:line="240" w:lineRule="exact"/>
      <w:jc w:val="both"/>
    </w:pPr>
    <w:rPr>
      <w:rFonts w:ascii="Verdana" w:hAnsi="Verdana" w:cs="FrankRuehl"/>
      <w:sz w:val="16"/>
      <w:szCs w:val="20"/>
      <w:lang w:bidi="ar-SA"/>
    </w:rPr>
  </w:style>
  <w:style w:type="paragraph" w:customStyle="1" w:styleId="affff0">
    <w:name w:val="כותרת המכרז"/>
    <w:basedOn w:val="a6"/>
    <w:link w:val="affff1"/>
    <w:uiPriority w:val="3"/>
    <w:unhideWhenUsed/>
    <w:qFormat/>
    <w:rsid w:val="00E0524B"/>
    <w:pPr>
      <w:spacing w:after="200" w:line="276" w:lineRule="auto"/>
      <w:jc w:val="center"/>
    </w:pPr>
    <w:rPr>
      <w:rFonts w:ascii="Calibri" w:eastAsia="Calibri" w:hAnsi="Calibri"/>
      <w:bCs/>
      <w:color w:val="1F497D"/>
      <w:szCs w:val="96"/>
    </w:rPr>
  </w:style>
  <w:style w:type="paragraph" w:styleId="TOC3">
    <w:name w:val="toc 3"/>
    <w:basedOn w:val="a6"/>
    <w:next w:val="a6"/>
    <w:autoRedefine/>
    <w:uiPriority w:val="39"/>
    <w:unhideWhenUsed/>
    <w:rsid w:val="00E0524B"/>
    <w:pPr>
      <w:spacing w:after="100" w:line="276" w:lineRule="auto"/>
      <w:ind w:left="440"/>
    </w:pPr>
    <w:rPr>
      <w:rFonts w:ascii="Calibri" w:eastAsia="Calibri" w:hAnsi="Calibri"/>
      <w:sz w:val="22"/>
    </w:rPr>
  </w:style>
  <w:style w:type="character" w:customStyle="1" w:styleId="affff1">
    <w:name w:val="כותרת המכרז תו"/>
    <w:basedOn w:val="a8"/>
    <w:link w:val="affff0"/>
    <w:uiPriority w:val="3"/>
    <w:rsid w:val="00E0524B"/>
    <w:rPr>
      <w:rFonts w:ascii="Calibri" w:eastAsia="Calibri" w:hAnsi="Calibri" w:cs="David"/>
      <w:bCs/>
      <w:color w:val="1F497D"/>
      <w:sz w:val="24"/>
      <w:szCs w:val="96"/>
    </w:rPr>
  </w:style>
  <w:style w:type="paragraph" w:customStyle="1" w:styleId="TOC41">
    <w:name w:val="TOC 41"/>
    <w:basedOn w:val="a6"/>
    <w:next w:val="a6"/>
    <w:autoRedefine/>
    <w:uiPriority w:val="39"/>
    <w:unhideWhenUsed/>
    <w:rsid w:val="00E0524B"/>
    <w:pPr>
      <w:spacing w:after="100" w:line="276" w:lineRule="auto"/>
      <w:ind w:left="660"/>
    </w:pPr>
    <w:rPr>
      <w:rFonts w:ascii="Calibri" w:hAnsi="Calibri"/>
      <w:sz w:val="22"/>
    </w:rPr>
  </w:style>
  <w:style w:type="paragraph" w:customStyle="1" w:styleId="TOC51">
    <w:name w:val="TOC 51"/>
    <w:basedOn w:val="a6"/>
    <w:next w:val="a6"/>
    <w:autoRedefine/>
    <w:uiPriority w:val="39"/>
    <w:unhideWhenUsed/>
    <w:rsid w:val="00E0524B"/>
    <w:pPr>
      <w:spacing w:after="100" w:line="276" w:lineRule="auto"/>
      <w:ind w:left="880"/>
    </w:pPr>
    <w:rPr>
      <w:rFonts w:ascii="Calibri" w:hAnsi="Calibri"/>
      <w:sz w:val="22"/>
    </w:rPr>
  </w:style>
  <w:style w:type="paragraph" w:customStyle="1" w:styleId="TOC61">
    <w:name w:val="TOC 61"/>
    <w:basedOn w:val="a6"/>
    <w:next w:val="a6"/>
    <w:autoRedefine/>
    <w:uiPriority w:val="39"/>
    <w:unhideWhenUsed/>
    <w:rsid w:val="00E0524B"/>
    <w:pPr>
      <w:spacing w:after="100" w:line="276" w:lineRule="auto"/>
      <w:ind w:left="1100"/>
    </w:pPr>
    <w:rPr>
      <w:rFonts w:ascii="Calibri" w:hAnsi="Calibri"/>
      <w:sz w:val="22"/>
    </w:rPr>
  </w:style>
  <w:style w:type="paragraph" w:customStyle="1" w:styleId="TOC71">
    <w:name w:val="TOC 71"/>
    <w:basedOn w:val="a6"/>
    <w:next w:val="a6"/>
    <w:autoRedefine/>
    <w:uiPriority w:val="39"/>
    <w:unhideWhenUsed/>
    <w:rsid w:val="00E0524B"/>
    <w:pPr>
      <w:spacing w:after="100" w:line="276" w:lineRule="auto"/>
      <w:ind w:left="1320"/>
    </w:pPr>
    <w:rPr>
      <w:rFonts w:ascii="Calibri" w:hAnsi="Calibri"/>
      <w:sz w:val="22"/>
    </w:rPr>
  </w:style>
  <w:style w:type="paragraph" w:customStyle="1" w:styleId="TOC81">
    <w:name w:val="TOC 81"/>
    <w:basedOn w:val="a6"/>
    <w:next w:val="a6"/>
    <w:autoRedefine/>
    <w:uiPriority w:val="39"/>
    <w:unhideWhenUsed/>
    <w:rsid w:val="00E0524B"/>
    <w:pPr>
      <w:spacing w:after="100" w:line="276" w:lineRule="auto"/>
      <w:ind w:left="1540"/>
    </w:pPr>
    <w:rPr>
      <w:rFonts w:ascii="Calibri" w:hAnsi="Calibri"/>
      <w:sz w:val="22"/>
    </w:rPr>
  </w:style>
  <w:style w:type="paragraph" w:customStyle="1" w:styleId="TOC91">
    <w:name w:val="TOC 91"/>
    <w:basedOn w:val="a6"/>
    <w:next w:val="a6"/>
    <w:autoRedefine/>
    <w:uiPriority w:val="39"/>
    <w:unhideWhenUsed/>
    <w:rsid w:val="00E0524B"/>
    <w:pPr>
      <w:spacing w:after="100" w:line="276" w:lineRule="auto"/>
      <w:ind w:left="1760"/>
    </w:pPr>
    <w:rPr>
      <w:rFonts w:ascii="Calibri" w:hAnsi="Calibri"/>
      <w:sz w:val="22"/>
    </w:rPr>
  </w:style>
  <w:style w:type="paragraph" w:customStyle="1" w:styleId="2">
    <w:name w:val="סעיף תכם רמה 2"/>
    <w:basedOn w:val="26"/>
    <w:link w:val="28"/>
    <w:uiPriority w:val="3"/>
    <w:unhideWhenUsed/>
    <w:qFormat/>
    <w:rsid w:val="00E0524B"/>
    <w:pPr>
      <w:numPr>
        <w:ilvl w:val="1"/>
        <w:numId w:val="31"/>
      </w:numPr>
    </w:pPr>
    <w:rPr>
      <w:rFonts w:cs="Arial"/>
      <w:szCs w:val="22"/>
    </w:rPr>
  </w:style>
  <w:style w:type="paragraph" w:customStyle="1" w:styleId="31">
    <w:name w:val="סעיף תכם רמה 3"/>
    <w:basedOn w:val="-3"/>
    <w:link w:val="35"/>
    <w:uiPriority w:val="3"/>
    <w:unhideWhenUsed/>
    <w:qFormat/>
    <w:rsid w:val="00E0524B"/>
    <w:pPr>
      <w:numPr>
        <w:numId w:val="30"/>
      </w:numPr>
      <w:tabs>
        <w:tab w:val="left" w:pos="1785"/>
      </w:tabs>
      <w:spacing w:after="0" w:line="360" w:lineRule="auto"/>
      <w:ind w:left="1785" w:hanging="851"/>
      <w:contextualSpacing w:val="0"/>
      <w:jc w:val="both"/>
      <w:outlineLvl w:val="9"/>
    </w:pPr>
    <w:rPr>
      <w:rFonts w:ascii="Arial" w:hAnsi="Arial" w:cs="Arial"/>
      <w:b w:val="0"/>
      <w:bCs w:val="0"/>
      <w:sz w:val="22"/>
      <w:szCs w:val="22"/>
    </w:rPr>
  </w:style>
  <w:style w:type="character" w:customStyle="1" w:styleId="28">
    <w:name w:val="סעיף תכם רמה 2 תו"/>
    <w:basedOn w:val="27"/>
    <w:link w:val="2"/>
    <w:uiPriority w:val="3"/>
    <w:rsid w:val="00E0524B"/>
    <w:rPr>
      <w:rFonts w:ascii="Arial" w:hAnsi="Arial" w:cs="Arial"/>
      <w:sz w:val="22"/>
      <w:szCs w:val="22"/>
    </w:rPr>
  </w:style>
  <w:style w:type="paragraph" w:customStyle="1" w:styleId="23">
    <w:name w:val="כותרת סעיף תכם רמה 2"/>
    <w:basedOn w:val="26"/>
    <w:link w:val="29"/>
    <w:uiPriority w:val="3"/>
    <w:qFormat/>
    <w:rsid w:val="00E0524B"/>
    <w:pPr>
      <w:numPr>
        <w:ilvl w:val="1"/>
        <w:numId w:val="30"/>
      </w:numPr>
      <w:ind w:left="935" w:hanging="575"/>
    </w:pPr>
    <w:rPr>
      <w:rFonts w:cs="Arial"/>
      <w:u w:val="single"/>
    </w:rPr>
  </w:style>
  <w:style w:type="character" w:customStyle="1" w:styleId="35">
    <w:name w:val="סעיף תכם רמה 3 תו"/>
    <w:basedOn w:val="-30"/>
    <w:link w:val="31"/>
    <w:uiPriority w:val="3"/>
    <w:rsid w:val="00E0524B"/>
    <w:rPr>
      <w:rFonts w:ascii="Arial" w:eastAsia="Calibri" w:hAnsi="Arial" w:cs="Arial"/>
      <w:b w:val="0"/>
      <w:bCs w:val="0"/>
      <w:sz w:val="22"/>
      <w:szCs w:val="22"/>
    </w:rPr>
  </w:style>
  <w:style w:type="paragraph" w:customStyle="1" w:styleId="36">
    <w:name w:val="כותרת סעיף תכם רמה 3"/>
    <w:basedOn w:val="-3"/>
    <w:link w:val="37"/>
    <w:uiPriority w:val="3"/>
    <w:qFormat/>
    <w:rsid w:val="00E0524B"/>
    <w:pPr>
      <w:numPr>
        <w:ilvl w:val="0"/>
        <w:numId w:val="0"/>
      </w:numPr>
      <w:tabs>
        <w:tab w:val="left" w:pos="1304"/>
      </w:tabs>
      <w:spacing w:after="0" w:line="360" w:lineRule="auto"/>
      <w:ind w:left="1304" w:hanging="500"/>
      <w:contextualSpacing w:val="0"/>
      <w:jc w:val="both"/>
      <w:outlineLvl w:val="9"/>
    </w:pPr>
    <w:rPr>
      <w:rFonts w:ascii="Arial" w:hAnsi="Arial" w:cs="Arial"/>
      <w:b w:val="0"/>
      <w:bCs w:val="0"/>
      <w:sz w:val="22"/>
      <w:szCs w:val="22"/>
      <w:u w:val="single"/>
    </w:rPr>
  </w:style>
  <w:style w:type="character" w:customStyle="1" w:styleId="29">
    <w:name w:val="כותרת סעיף תכם רמה 2 תו"/>
    <w:basedOn w:val="27"/>
    <w:link w:val="23"/>
    <w:uiPriority w:val="3"/>
    <w:rsid w:val="00E0524B"/>
    <w:rPr>
      <w:rFonts w:ascii="Arial" w:hAnsi="Arial" w:cs="Arial"/>
      <w:sz w:val="22"/>
      <w:szCs w:val="24"/>
      <w:u w:val="single"/>
    </w:rPr>
  </w:style>
  <w:style w:type="paragraph" w:customStyle="1" w:styleId="41">
    <w:name w:val="סעיף תכם רמה 4"/>
    <w:basedOn w:val="44"/>
    <w:link w:val="46"/>
    <w:uiPriority w:val="3"/>
    <w:unhideWhenUsed/>
    <w:qFormat/>
    <w:rsid w:val="00E0524B"/>
    <w:pPr>
      <w:numPr>
        <w:ilvl w:val="3"/>
        <w:numId w:val="30"/>
      </w:numPr>
      <w:ind w:left="2222" w:hanging="851"/>
    </w:pPr>
  </w:style>
  <w:style w:type="character" w:customStyle="1" w:styleId="37">
    <w:name w:val="כותרת סעיף תכם רמה 3 תו"/>
    <w:basedOn w:val="-30"/>
    <w:link w:val="36"/>
    <w:uiPriority w:val="3"/>
    <w:rsid w:val="00E0524B"/>
    <w:rPr>
      <w:rFonts w:ascii="Arial" w:eastAsia="Calibri" w:hAnsi="Arial" w:cs="Arial"/>
      <w:b w:val="0"/>
      <w:bCs w:val="0"/>
      <w:sz w:val="22"/>
      <w:szCs w:val="22"/>
      <w:u w:val="single"/>
    </w:rPr>
  </w:style>
  <w:style w:type="paragraph" w:customStyle="1" w:styleId="5">
    <w:name w:val="סעיף תכם רמה 5"/>
    <w:basedOn w:val="52"/>
    <w:link w:val="54"/>
    <w:uiPriority w:val="3"/>
    <w:unhideWhenUsed/>
    <w:qFormat/>
    <w:rsid w:val="00E0524B"/>
    <w:pPr>
      <w:numPr>
        <w:ilvl w:val="4"/>
        <w:numId w:val="30"/>
      </w:numPr>
      <w:tabs>
        <w:tab w:val="left" w:pos="3402"/>
      </w:tabs>
      <w:ind w:left="3402" w:hanging="1134"/>
    </w:pPr>
    <w:rPr>
      <w:rFonts w:cs="Arial"/>
      <w:b w:val="0"/>
      <w:sz w:val="22"/>
      <w:szCs w:val="22"/>
    </w:rPr>
  </w:style>
  <w:style w:type="character" w:customStyle="1" w:styleId="46">
    <w:name w:val="סעיף תכם רמה 4 תו"/>
    <w:basedOn w:val="45"/>
    <w:link w:val="41"/>
    <w:uiPriority w:val="3"/>
    <w:rsid w:val="00E0524B"/>
    <w:rPr>
      <w:rFonts w:ascii="Arial" w:eastAsia="Calibri" w:hAnsi="Arial" w:cs="David"/>
      <w:b/>
      <w:bCs w:val="0"/>
      <w:sz w:val="24"/>
      <w:szCs w:val="24"/>
    </w:rPr>
  </w:style>
  <w:style w:type="paragraph" w:customStyle="1" w:styleId="11">
    <w:name w:val="כותרת תכם רמה 1"/>
    <w:basedOn w:val="1d"/>
    <w:link w:val="1f1"/>
    <w:uiPriority w:val="3"/>
    <w:qFormat/>
    <w:rsid w:val="00E0524B"/>
    <w:pPr>
      <w:numPr>
        <w:numId w:val="30"/>
      </w:numPr>
      <w:ind w:left="357" w:hanging="357"/>
      <w:outlineLvl w:val="3"/>
    </w:pPr>
    <w:rPr>
      <w:rFonts w:cs="Arial"/>
    </w:rPr>
  </w:style>
  <w:style w:type="character" w:customStyle="1" w:styleId="54">
    <w:name w:val="סעיף תכם רמה 5 תו"/>
    <w:basedOn w:val="53"/>
    <w:link w:val="5"/>
    <w:uiPriority w:val="3"/>
    <w:rsid w:val="00E0524B"/>
    <w:rPr>
      <w:rFonts w:ascii="Arial" w:eastAsia="Calibri" w:hAnsi="Arial" w:cs="Arial"/>
      <w:b w:val="0"/>
      <w:bCs w:val="0"/>
      <w:sz w:val="22"/>
      <w:szCs w:val="22"/>
    </w:rPr>
  </w:style>
  <w:style w:type="character" w:customStyle="1" w:styleId="1f1">
    <w:name w:val="כותרת תכם רמה 1 תו"/>
    <w:basedOn w:val="1e"/>
    <w:link w:val="11"/>
    <w:uiPriority w:val="3"/>
    <w:rsid w:val="00E0524B"/>
    <w:rPr>
      <w:rFonts w:ascii="Arial" w:hAnsi="Arial" w:cs="Arial"/>
      <w:b/>
      <w:bCs/>
      <w:color w:val="003399"/>
      <w:kern w:val="32"/>
      <w:sz w:val="22"/>
      <w:szCs w:val="24"/>
      <w:shd w:val="clear" w:color="auto" w:fill="F2F2F2"/>
    </w:rPr>
  </w:style>
  <w:style w:type="paragraph" w:customStyle="1" w:styleId="affff2">
    <w:name w:val="רגיל תכם"/>
    <w:basedOn w:val="a6"/>
    <w:link w:val="affff3"/>
    <w:uiPriority w:val="3"/>
    <w:qFormat/>
    <w:rsid w:val="00E0524B"/>
    <w:pPr>
      <w:spacing w:after="200" w:line="276" w:lineRule="auto"/>
    </w:pPr>
    <w:rPr>
      <w:rFonts w:ascii="Calibri" w:eastAsia="Calibri" w:hAnsi="Calibri"/>
    </w:rPr>
  </w:style>
  <w:style w:type="paragraph" w:customStyle="1" w:styleId="affff4">
    <w:name w:val="כותרת הודעת תכם"/>
    <w:basedOn w:val="a6"/>
    <w:link w:val="affff5"/>
    <w:uiPriority w:val="3"/>
    <w:qFormat/>
    <w:rsid w:val="00E0524B"/>
    <w:pPr>
      <w:spacing w:line="276" w:lineRule="auto"/>
      <w:outlineLvl w:val="0"/>
    </w:pPr>
    <w:rPr>
      <w:rFonts w:ascii="Arial" w:eastAsia="PMingLiU" w:hAnsi="Arial" w:cs="Arial"/>
      <w:b/>
      <w:bCs/>
      <w:color w:val="FFFFFF"/>
      <w:sz w:val="28"/>
      <w:szCs w:val="28"/>
    </w:rPr>
  </w:style>
  <w:style w:type="character" w:customStyle="1" w:styleId="affff3">
    <w:name w:val="רגיל תכם תו"/>
    <w:basedOn w:val="a8"/>
    <w:link w:val="affff2"/>
    <w:uiPriority w:val="3"/>
    <w:rsid w:val="00E0524B"/>
    <w:rPr>
      <w:rFonts w:ascii="Calibri" w:eastAsia="Calibri" w:hAnsi="Calibri" w:cs="David"/>
      <w:sz w:val="24"/>
      <w:szCs w:val="24"/>
    </w:rPr>
  </w:style>
  <w:style w:type="paragraph" w:customStyle="1" w:styleId="2a">
    <w:name w:val="כותרת הודעת תכם רמה 2"/>
    <w:basedOn w:val="12"/>
    <w:link w:val="2b"/>
    <w:uiPriority w:val="3"/>
    <w:qFormat/>
    <w:rsid w:val="00E0524B"/>
    <w:pPr>
      <w:spacing w:before="240" w:after="60"/>
      <w:ind w:left="397" w:hanging="397"/>
      <w:jc w:val="left"/>
      <w:outlineLvl w:val="3"/>
    </w:pPr>
    <w:rPr>
      <w:rFonts w:ascii="Arial" w:hAnsi="Arial" w:cs="Arial"/>
      <w:b w:val="0"/>
      <w:bCs w:val="0"/>
      <w:kern w:val="32"/>
      <w:sz w:val="28"/>
    </w:rPr>
  </w:style>
  <w:style w:type="character" w:customStyle="1" w:styleId="affff5">
    <w:name w:val="כותרת הודעת תכם תו"/>
    <w:basedOn w:val="a8"/>
    <w:link w:val="affff4"/>
    <w:uiPriority w:val="3"/>
    <w:rsid w:val="00E0524B"/>
    <w:rPr>
      <w:rFonts w:ascii="Arial" w:eastAsia="PMingLiU" w:hAnsi="Arial" w:cs="Arial"/>
      <w:b/>
      <w:bCs/>
      <w:color w:val="FFFFFF"/>
      <w:sz w:val="28"/>
      <w:szCs w:val="28"/>
    </w:rPr>
  </w:style>
  <w:style w:type="paragraph" w:customStyle="1" w:styleId="affff6">
    <w:name w:val="כותרת נספח הודעת תכם"/>
    <w:basedOn w:val="12"/>
    <w:link w:val="affff7"/>
    <w:uiPriority w:val="3"/>
    <w:qFormat/>
    <w:rsid w:val="00E0524B"/>
    <w:pPr>
      <w:spacing w:before="240" w:after="60"/>
      <w:jc w:val="left"/>
      <w:outlineLvl w:val="3"/>
    </w:pPr>
    <w:rPr>
      <w:rFonts w:ascii="Arial" w:hAnsi="Arial" w:cs="Arial"/>
      <w:b w:val="0"/>
      <w:bCs w:val="0"/>
      <w:kern w:val="32"/>
      <w:sz w:val="32"/>
      <w:szCs w:val="32"/>
    </w:rPr>
  </w:style>
  <w:style w:type="character" w:customStyle="1" w:styleId="2b">
    <w:name w:val="כותרת הודעת תכם רמה 2 תו"/>
    <w:basedOn w:val="13"/>
    <w:link w:val="2a"/>
    <w:uiPriority w:val="3"/>
    <w:rsid w:val="00E0524B"/>
    <w:rPr>
      <w:rFonts w:ascii="Arial" w:hAnsi="Arial" w:cs="Arial"/>
      <w:b w:val="0"/>
      <w:bCs w:val="0"/>
      <w:kern w:val="32"/>
      <w:sz w:val="28"/>
      <w:szCs w:val="28"/>
      <w:u w:val="single"/>
      <w:lang w:val="en-US" w:eastAsia="en-US" w:bidi="he-IL"/>
    </w:rPr>
  </w:style>
  <w:style w:type="character" w:customStyle="1" w:styleId="affff7">
    <w:name w:val="כותרת נספח הודעת תכם תו"/>
    <w:basedOn w:val="13"/>
    <w:link w:val="affff6"/>
    <w:uiPriority w:val="3"/>
    <w:rsid w:val="00E0524B"/>
    <w:rPr>
      <w:rFonts w:ascii="Arial" w:hAnsi="Arial" w:cs="Arial"/>
      <w:b w:val="0"/>
      <w:bCs w:val="0"/>
      <w:kern w:val="32"/>
      <w:sz w:val="32"/>
      <w:szCs w:val="32"/>
      <w:u w:val="single"/>
      <w:lang w:val="en-US" w:eastAsia="en-US" w:bidi="he-IL"/>
    </w:rPr>
  </w:style>
  <w:style w:type="paragraph" w:customStyle="1" w:styleId="affff8">
    <w:name w:val="כותרת משנה נספחי הסכם"/>
    <w:basedOn w:val="-4"/>
    <w:link w:val="affff9"/>
    <w:uiPriority w:val="3"/>
    <w:qFormat/>
    <w:rsid w:val="00E0524B"/>
    <w:pPr>
      <w:outlineLvl w:val="5"/>
    </w:pPr>
  </w:style>
  <w:style w:type="paragraph" w:customStyle="1" w:styleId="affffa">
    <w:name w:val="כותרת נספח הסכם"/>
    <w:basedOn w:val="-"/>
    <w:link w:val="affffb"/>
    <w:uiPriority w:val="3"/>
    <w:qFormat/>
    <w:rsid w:val="00E0524B"/>
  </w:style>
  <w:style w:type="character" w:customStyle="1" w:styleId="affff9">
    <w:name w:val="כותרת משנה נספחי הסכם תו"/>
    <w:basedOn w:val="-5"/>
    <w:link w:val="affff8"/>
    <w:uiPriority w:val="3"/>
    <w:rsid w:val="00E0524B"/>
    <w:rPr>
      <w:rFonts w:ascii="Calibri" w:eastAsia="Calibri" w:hAnsi="Calibri" w:cs="David"/>
      <w:b/>
      <w:bCs/>
      <w:sz w:val="24"/>
      <w:szCs w:val="24"/>
    </w:rPr>
  </w:style>
  <w:style w:type="character" w:customStyle="1" w:styleId="affffb">
    <w:name w:val="כותרת נספח הסכם תו"/>
    <w:basedOn w:val="-0"/>
    <w:link w:val="affffa"/>
    <w:uiPriority w:val="3"/>
    <w:rsid w:val="00E0524B"/>
    <w:rPr>
      <w:rFonts w:ascii="Calibri" w:eastAsia="Calibri" w:hAnsi="Calibri" w:cs="David"/>
      <w:b/>
      <w:bCs/>
      <w:sz w:val="24"/>
      <w:szCs w:val="24"/>
      <w:u w:val="single"/>
    </w:rPr>
  </w:style>
  <w:style w:type="paragraph" w:customStyle="1" w:styleId="affffc">
    <w:name w:val="תנאי למילוי הטופס"/>
    <w:basedOn w:val="a6"/>
    <w:link w:val="affffd"/>
    <w:qFormat/>
    <w:rsid w:val="00E0524B"/>
    <w:pPr>
      <w:spacing w:after="200" w:line="276" w:lineRule="auto"/>
    </w:pPr>
    <w:rPr>
      <w:rFonts w:ascii="Calibri" w:eastAsia="Calibri" w:hAnsi="Calibri"/>
      <w:b/>
      <w:bCs/>
      <w:i/>
      <w:iCs/>
    </w:rPr>
  </w:style>
  <w:style w:type="character" w:customStyle="1" w:styleId="affffd">
    <w:name w:val="תנאי למילוי הטופס תו"/>
    <w:basedOn w:val="a8"/>
    <w:link w:val="affffc"/>
    <w:rsid w:val="00E0524B"/>
    <w:rPr>
      <w:rFonts w:ascii="Calibri" w:eastAsia="Calibri" w:hAnsi="Calibri" w:cs="David"/>
      <w:b/>
      <w:bCs/>
      <w:i/>
      <w:iCs/>
      <w:sz w:val="24"/>
      <w:szCs w:val="24"/>
    </w:rPr>
  </w:style>
  <w:style w:type="character" w:customStyle="1" w:styleId="910">
    <w:name w:val="כותרת 9 תו1"/>
    <w:basedOn w:val="a8"/>
    <w:semiHidden/>
    <w:rsid w:val="00E0524B"/>
    <w:rPr>
      <w:rFonts w:asciiTheme="majorHAnsi" w:eastAsiaTheme="majorEastAsia" w:hAnsiTheme="majorHAnsi" w:cstheme="majorBidi"/>
      <w:i/>
      <w:iCs/>
      <w:color w:val="404040" w:themeColor="text1" w:themeTint="BF"/>
    </w:rPr>
  </w:style>
  <w:style w:type="paragraph" w:styleId="afff4">
    <w:name w:val="Title"/>
    <w:basedOn w:val="a6"/>
    <w:next w:val="a6"/>
    <w:link w:val="1f2"/>
    <w:uiPriority w:val="3"/>
    <w:qFormat/>
    <w:rsid w:val="00E0524B"/>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1f2">
    <w:name w:val="כותרת טקסט תו1"/>
    <w:basedOn w:val="a8"/>
    <w:link w:val="afff4"/>
    <w:rsid w:val="00E0524B"/>
    <w:rPr>
      <w:rFonts w:asciiTheme="majorHAnsi" w:eastAsiaTheme="majorEastAsia" w:hAnsiTheme="majorHAnsi" w:cstheme="majorBidi"/>
      <w:color w:val="323E4F" w:themeColor="text2" w:themeShade="BF"/>
      <w:spacing w:val="5"/>
      <w:kern w:val="28"/>
      <w:sz w:val="52"/>
      <w:szCs w:val="52"/>
    </w:rPr>
  </w:style>
  <w:style w:type="paragraph" w:styleId="afff7">
    <w:name w:val="Subtitle"/>
    <w:basedOn w:val="a6"/>
    <w:next w:val="a6"/>
    <w:link w:val="afff6"/>
    <w:uiPriority w:val="3"/>
    <w:qFormat/>
    <w:rsid w:val="00E0524B"/>
    <w:pPr>
      <w:numPr>
        <w:ilvl w:val="1"/>
      </w:numPr>
    </w:pPr>
    <w:rPr>
      <w:color w:val="5A5A5A"/>
      <w:spacing w:val="15"/>
      <w:sz w:val="20"/>
    </w:rPr>
  </w:style>
  <w:style w:type="character" w:customStyle="1" w:styleId="1f3">
    <w:name w:val="כותרת משנה תו1"/>
    <w:basedOn w:val="a8"/>
    <w:rsid w:val="00E0524B"/>
    <w:rPr>
      <w:rFonts w:asciiTheme="majorHAnsi" w:eastAsiaTheme="majorEastAsia" w:hAnsiTheme="majorHAnsi" w:cstheme="majorBidi"/>
      <w:i/>
      <w:iCs/>
      <w:color w:val="5B9BD5" w:themeColor="accent1"/>
      <w:spacing w:val="15"/>
      <w:sz w:val="24"/>
      <w:szCs w:val="24"/>
    </w:rPr>
  </w:style>
  <w:style w:type="paragraph" w:styleId="NormalWeb">
    <w:name w:val="Normal (Web)"/>
    <w:basedOn w:val="a6"/>
    <w:uiPriority w:val="99"/>
    <w:unhideWhenUsed/>
    <w:rsid w:val="00E0524B"/>
    <w:rPr>
      <w:rFonts w:cs="Times New Roman"/>
    </w:rPr>
  </w:style>
  <w:style w:type="numbering" w:customStyle="1" w:styleId="2c">
    <w:name w:val="ללא רשימה2"/>
    <w:next w:val="aa"/>
    <w:uiPriority w:val="99"/>
    <w:semiHidden/>
    <w:unhideWhenUsed/>
    <w:rsid w:val="00E0524B"/>
  </w:style>
  <w:style w:type="table" w:customStyle="1" w:styleId="2d">
    <w:name w:val="טקסט טבלה תחתונה2"/>
    <w:basedOn w:val="a9"/>
    <w:next w:val="affc"/>
    <w:uiPriority w:val="59"/>
    <w:rsid w:val="00E0524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4">
    <w:name w:val="מספור משרד האוצר1"/>
    <w:uiPriority w:val="99"/>
    <w:rsid w:val="00E0524B"/>
  </w:style>
  <w:style w:type="numbering" w:customStyle="1" w:styleId="210">
    <w:name w:val="סגנון21"/>
    <w:rsid w:val="00E0524B"/>
  </w:style>
  <w:style w:type="numbering" w:customStyle="1" w:styleId="310">
    <w:name w:val="סגנון31"/>
    <w:rsid w:val="00E0524B"/>
  </w:style>
  <w:style w:type="paragraph" w:customStyle="1" w:styleId="TOC42">
    <w:name w:val="TOC 42"/>
    <w:basedOn w:val="a6"/>
    <w:next w:val="a6"/>
    <w:autoRedefine/>
    <w:uiPriority w:val="39"/>
    <w:unhideWhenUsed/>
    <w:rsid w:val="00E0524B"/>
    <w:pPr>
      <w:spacing w:after="100" w:line="276" w:lineRule="auto"/>
      <w:ind w:left="660"/>
    </w:pPr>
    <w:rPr>
      <w:rFonts w:ascii="Calibri" w:hAnsi="Calibri"/>
      <w:sz w:val="22"/>
    </w:rPr>
  </w:style>
  <w:style w:type="paragraph" w:customStyle="1" w:styleId="TOC52">
    <w:name w:val="TOC 52"/>
    <w:basedOn w:val="a6"/>
    <w:next w:val="a6"/>
    <w:autoRedefine/>
    <w:uiPriority w:val="39"/>
    <w:unhideWhenUsed/>
    <w:rsid w:val="00E0524B"/>
    <w:pPr>
      <w:spacing w:after="100" w:line="276" w:lineRule="auto"/>
      <w:ind w:left="880"/>
    </w:pPr>
    <w:rPr>
      <w:rFonts w:ascii="Calibri" w:hAnsi="Calibri"/>
      <w:sz w:val="22"/>
    </w:rPr>
  </w:style>
  <w:style w:type="paragraph" w:customStyle="1" w:styleId="TOC62">
    <w:name w:val="TOC 62"/>
    <w:basedOn w:val="a6"/>
    <w:next w:val="a6"/>
    <w:autoRedefine/>
    <w:uiPriority w:val="39"/>
    <w:unhideWhenUsed/>
    <w:rsid w:val="00E0524B"/>
    <w:pPr>
      <w:spacing w:after="100" w:line="276" w:lineRule="auto"/>
      <w:ind w:left="1100"/>
    </w:pPr>
    <w:rPr>
      <w:rFonts w:ascii="Calibri" w:hAnsi="Calibri"/>
      <w:sz w:val="22"/>
    </w:rPr>
  </w:style>
  <w:style w:type="paragraph" w:customStyle="1" w:styleId="TOC72">
    <w:name w:val="TOC 72"/>
    <w:basedOn w:val="a6"/>
    <w:next w:val="a6"/>
    <w:autoRedefine/>
    <w:uiPriority w:val="39"/>
    <w:unhideWhenUsed/>
    <w:rsid w:val="00E0524B"/>
    <w:pPr>
      <w:spacing w:after="100" w:line="276" w:lineRule="auto"/>
      <w:ind w:left="1320"/>
    </w:pPr>
    <w:rPr>
      <w:rFonts w:ascii="Calibri" w:hAnsi="Calibri"/>
      <w:sz w:val="22"/>
    </w:rPr>
  </w:style>
  <w:style w:type="paragraph" w:customStyle="1" w:styleId="TOC82">
    <w:name w:val="TOC 82"/>
    <w:basedOn w:val="a6"/>
    <w:next w:val="a6"/>
    <w:autoRedefine/>
    <w:uiPriority w:val="39"/>
    <w:unhideWhenUsed/>
    <w:rsid w:val="00E0524B"/>
    <w:pPr>
      <w:spacing w:after="100" w:line="276" w:lineRule="auto"/>
      <w:ind w:left="1540"/>
    </w:pPr>
    <w:rPr>
      <w:rFonts w:ascii="Calibri" w:hAnsi="Calibri"/>
      <w:sz w:val="22"/>
    </w:rPr>
  </w:style>
  <w:style w:type="paragraph" w:customStyle="1" w:styleId="TOC92">
    <w:name w:val="TOC 92"/>
    <w:basedOn w:val="a6"/>
    <w:next w:val="a6"/>
    <w:autoRedefine/>
    <w:uiPriority w:val="39"/>
    <w:unhideWhenUsed/>
    <w:rsid w:val="00E0524B"/>
    <w:pPr>
      <w:spacing w:after="100" w:line="276" w:lineRule="auto"/>
      <w:ind w:left="1760"/>
    </w:pPr>
    <w:rPr>
      <w:rFonts w:ascii="Calibri"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424155653">
      <w:bodyDiv w:val="1"/>
      <w:marLeft w:val="0"/>
      <w:marRight w:val="0"/>
      <w:marTop w:val="0"/>
      <w:marBottom w:val="0"/>
      <w:divBdr>
        <w:top w:val="none" w:sz="0" w:space="0" w:color="auto"/>
        <w:left w:val="none" w:sz="0" w:space="0" w:color="auto"/>
        <w:bottom w:val="none" w:sz="0" w:space="0" w:color="auto"/>
        <w:right w:val="none" w:sz="0" w:space="0" w:color="auto"/>
      </w:divBdr>
    </w:div>
    <w:div w:id="477306894">
      <w:bodyDiv w:val="1"/>
      <w:marLeft w:val="0"/>
      <w:marRight w:val="0"/>
      <w:marTop w:val="0"/>
      <w:marBottom w:val="0"/>
      <w:divBdr>
        <w:top w:val="none" w:sz="0" w:space="0" w:color="auto"/>
        <w:left w:val="none" w:sz="0" w:space="0" w:color="auto"/>
        <w:bottom w:val="none" w:sz="0" w:space="0" w:color="auto"/>
        <w:right w:val="none" w:sz="0" w:space="0" w:color="auto"/>
      </w:divBdr>
    </w:div>
    <w:div w:id="506209985">
      <w:bodyDiv w:val="1"/>
      <w:marLeft w:val="0"/>
      <w:marRight w:val="0"/>
      <w:marTop w:val="0"/>
      <w:marBottom w:val="0"/>
      <w:divBdr>
        <w:top w:val="none" w:sz="0" w:space="0" w:color="auto"/>
        <w:left w:val="none" w:sz="0" w:space="0" w:color="auto"/>
        <w:bottom w:val="none" w:sz="0" w:space="0" w:color="auto"/>
        <w:right w:val="none" w:sz="0" w:space="0" w:color="auto"/>
      </w:divBdr>
    </w:div>
    <w:div w:id="511574644">
      <w:bodyDiv w:val="1"/>
      <w:marLeft w:val="0"/>
      <w:marRight w:val="0"/>
      <w:marTop w:val="0"/>
      <w:marBottom w:val="0"/>
      <w:divBdr>
        <w:top w:val="none" w:sz="0" w:space="0" w:color="auto"/>
        <w:left w:val="none" w:sz="0" w:space="0" w:color="auto"/>
        <w:bottom w:val="none" w:sz="0" w:space="0" w:color="auto"/>
        <w:right w:val="none" w:sz="0" w:space="0" w:color="auto"/>
      </w:divBdr>
    </w:div>
    <w:div w:id="572935213">
      <w:bodyDiv w:val="1"/>
      <w:marLeft w:val="0"/>
      <w:marRight w:val="0"/>
      <w:marTop w:val="0"/>
      <w:marBottom w:val="0"/>
      <w:divBdr>
        <w:top w:val="none" w:sz="0" w:space="0" w:color="auto"/>
        <w:left w:val="none" w:sz="0" w:space="0" w:color="auto"/>
        <w:bottom w:val="none" w:sz="0" w:space="0" w:color="auto"/>
        <w:right w:val="none" w:sz="0" w:space="0" w:color="auto"/>
      </w:divBdr>
    </w:div>
    <w:div w:id="597061465">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30131936">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777414504">
      <w:bodyDiv w:val="1"/>
      <w:marLeft w:val="0"/>
      <w:marRight w:val="0"/>
      <w:marTop w:val="0"/>
      <w:marBottom w:val="0"/>
      <w:divBdr>
        <w:top w:val="none" w:sz="0" w:space="0" w:color="auto"/>
        <w:left w:val="none" w:sz="0" w:space="0" w:color="auto"/>
        <w:bottom w:val="none" w:sz="0" w:space="0" w:color="auto"/>
        <w:right w:val="none" w:sz="0" w:space="0" w:color="auto"/>
      </w:divBdr>
    </w:div>
    <w:div w:id="814030955">
      <w:bodyDiv w:val="1"/>
      <w:marLeft w:val="0"/>
      <w:marRight w:val="0"/>
      <w:marTop w:val="0"/>
      <w:marBottom w:val="0"/>
      <w:divBdr>
        <w:top w:val="none" w:sz="0" w:space="0" w:color="auto"/>
        <w:left w:val="none" w:sz="0" w:space="0" w:color="auto"/>
        <w:bottom w:val="none" w:sz="0" w:space="0" w:color="auto"/>
        <w:right w:val="none" w:sz="0" w:space="0" w:color="auto"/>
      </w:divBdr>
    </w:div>
    <w:div w:id="944308942">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047295550">
      <w:bodyDiv w:val="1"/>
      <w:marLeft w:val="0"/>
      <w:marRight w:val="0"/>
      <w:marTop w:val="0"/>
      <w:marBottom w:val="0"/>
      <w:divBdr>
        <w:top w:val="none" w:sz="0" w:space="0" w:color="auto"/>
        <w:left w:val="none" w:sz="0" w:space="0" w:color="auto"/>
        <w:bottom w:val="none" w:sz="0" w:space="0" w:color="auto"/>
        <w:right w:val="none" w:sz="0" w:space="0" w:color="auto"/>
      </w:divBdr>
    </w:div>
    <w:div w:id="1152988668">
      <w:bodyDiv w:val="1"/>
      <w:marLeft w:val="0"/>
      <w:marRight w:val="0"/>
      <w:marTop w:val="0"/>
      <w:marBottom w:val="0"/>
      <w:divBdr>
        <w:top w:val="none" w:sz="0" w:space="0" w:color="auto"/>
        <w:left w:val="none" w:sz="0" w:space="0" w:color="auto"/>
        <w:bottom w:val="none" w:sz="0" w:space="0" w:color="auto"/>
        <w:right w:val="none" w:sz="0" w:space="0" w:color="auto"/>
      </w:divBdr>
    </w:div>
    <w:div w:id="1169101617">
      <w:bodyDiv w:val="1"/>
      <w:marLeft w:val="0"/>
      <w:marRight w:val="0"/>
      <w:marTop w:val="0"/>
      <w:marBottom w:val="0"/>
      <w:divBdr>
        <w:top w:val="none" w:sz="0" w:space="0" w:color="auto"/>
        <w:left w:val="none" w:sz="0" w:space="0" w:color="auto"/>
        <w:bottom w:val="none" w:sz="0" w:space="0" w:color="auto"/>
        <w:right w:val="none" w:sz="0" w:space="0" w:color="auto"/>
      </w:divBdr>
    </w:div>
    <w:div w:id="1276058842">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549023642">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731075807">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887176456">
      <w:bodyDiv w:val="1"/>
      <w:marLeft w:val="0"/>
      <w:marRight w:val="0"/>
      <w:marTop w:val="0"/>
      <w:marBottom w:val="0"/>
      <w:divBdr>
        <w:top w:val="none" w:sz="0" w:space="0" w:color="auto"/>
        <w:left w:val="none" w:sz="0" w:space="0" w:color="auto"/>
        <w:bottom w:val="none" w:sz="0" w:space="0" w:color="auto"/>
        <w:right w:val="none" w:sz="0" w:space="0" w:color="auto"/>
      </w:divBdr>
    </w:div>
    <w:div w:id="1888175655">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 w:id="2054385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hyperlink" Target="http://www.justice.gov.il/mojheb/rasuthataagidim" TargetMode="External"/><Relationship Id="rId17" Type="http://schemas.openxmlformats.org/officeDocument/2006/relationships/hyperlink" Target="http://www.economy.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simap@economy.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hyperlink" Target="mailto:Michael.Szczupak@economy.gov.il" TargetMode="External"/><Relationship Id="rId23"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 Id="rId22" Type="http://schemas.openxmlformats.org/officeDocument/2006/relationships/header" Target="header1.xm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3A343C-7C53-4B84-8D5D-01A490B7DCB8}">
  <ds:schemaRefs>
    <ds:schemaRef ds:uri="http://schemas.microsoft.com/office/2006/documentManagement/types"/>
    <ds:schemaRef ds:uri="http://schemas.openxmlformats.org/package/2006/metadata/core-properties"/>
    <ds:schemaRef ds:uri="http://purl.org/dc/terms/"/>
    <ds:schemaRef ds:uri="http://schemas.microsoft.com/office/2006/metadata/properties"/>
    <ds:schemaRef ds:uri="http://purl.org/dc/dcmitype/"/>
    <ds:schemaRef ds:uri="http://www.w3.org/XML/1998/namespace"/>
    <ds:schemaRef ds:uri="http://schemas.microsoft.com/sharepoint/v3"/>
    <ds:schemaRef ds:uri="http://purl.org/dc/elements/1.1/"/>
  </ds:schemaRefs>
</ds:datastoreItem>
</file>

<file path=customXml/itemProps2.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3.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E9EBDF0-A9EB-47C3-8DB7-D6732651E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70</Pages>
  <Words>20237</Words>
  <Characters>112854</Characters>
  <Application>Microsoft Office Word</Application>
  <DocSecurity>4</DocSecurity>
  <Lines>940</Lines>
  <Paragraphs>265</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Ministry Of Economy</Company>
  <LinksUpToDate>false</LinksUpToDate>
  <CharactersWithSpaces>132826</CharactersWithSpaces>
  <SharedDoc>false</SharedDoc>
  <HLinks>
    <vt:vector size="42" baseType="variant">
      <vt:variant>
        <vt:i4>2228312</vt:i4>
      </vt:variant>
      <vt:variant>
        <vt:i4>24</vt:i4>
      </vt:variant>
      <vt:variant>
        <vt:i4>0</vt:i4>
      </vt:variant>
      <vt:variant>
        <vt:i4>5</vt:i4>
      </vt:variant>
      <vt:variant>
        <vt:lpwstr>mailto:oshrith@inbal.co.il</vt:lpwstr>
      </vt:variant>
      <vt:variant>
        <vt:lpwstr/>
      </vt:variant>
      <vt:variant>
        <vt:i4>6619150</vt:i4>
      </vt:variant>
      <vt:variant>
        <vt:i4>21</vt:i4>
      </vt:variant>
      <vt:variant>
        <vt:i4>0</vt:i4>
      </vt:variant>
      <vt:variant>
        <vt:i4>5</vt:i4>
      </vt:variant>
      <vt:variant>
        <vt:lpwstr>mailto:veredn@inbal.co.il</vt:lpwstr>
      </vt:variant>
      <vt:variant>
        <vt:lpwstr/>
      </vt:variant>
      <vt:variant>
        <vt:i4>6291507</vt:i4>
      </vt:variant>
      <vt:variant>
        <vt:i4>12</vt:i4>
      </vt:variant>
      <vt:variant>
        <vt:i4>0</vt:i4>
      </vt:variant>
      <vt:variant>
        <vt:i4>5</vt:i4>
      </vt:variant>
      <vt:variant>
        <vt:lpwstr>http://www.economy.gov.il/</vt:lpwstr>
      </vt:variant>
      <vt:variant>
        <vt:lpwstr/>
      </vt:variant>
      <vt:variant>
        <vt:i4>6815757</vt:i4>
      </vt:variant>
      <vt:variant>
        <vt:i4>9</vt:i4>
      </vt:variant>
      <vt:variant>
        <vt:i4>0</vt:i4>
      </vt:variant>
      <vt:variant>
        <vt:i4>5</vt:i4>
      </vt:variant>
      <vt:variant>
        <vt:lpwstr>mailto:simap@economy.gov.il</vt:lpwstr>
      </vt:variant>
      <vt:variant>
        <vt:lpwstr/>
      </vt:variant>
      <vt:variant>
        <vt:i4>1507359</vt:i4>
      </vt:variant>
      <vt:variant>
        <vt:i4>6</vt:i4>
      </vt:variant>
      <vt:variant>
        <vt:i4>0</vt:i4>
      </vt:variant>
      <vt:variant>
        <vt:i4>5</vt:i4>
      </vt:variant>
      <vt:variant>
        <vt:lpwstr>http://www.justice.gov.il/MOJHeb/RashamHachvarot</vt:lpwstr>
      </vt:variant>
      <vt:variant>
        <vt:lpwstr/>
      </vt:variant>
      <vt:variant>
        <vt:i4>1507349</vt:i4>
      </vt:variant>
      <vt:variant>
        <vt:i4>0</vt:i4>
      </vt:variant>
      <vt:variant>
        <vt:i4>0</vt:i4>
      </vt:variant>
      <vt:variant>
        <vt:i4>5</vt:i4>
      </vt:variant>
      <vt:variant>
        <vt:lpwstr>http://www.justice.gov.il/mojheb/rasuthataagidim</vt:lpwstr>
      </vt:variant>
      <vt:variant>
        <vt:lpwstr/>
      </vt:variant>
      <vt:variant>
        <vt:i4>7864339</vt:i4>
      </vt:variant>
      <vt:variant>
        <vt:i4>366170</vt:i4>
      </vt:variant>
      <vt:variant>
        <vt:i4>1026</vt:i4>
      </vt:variant>
      <vt:variant>
        <vt:i4>1</vt:i4>
      </vt:variant>
      <vt:variant>
        <vt:lpwstr>cid:image001.jpg@01D232D4.533B5AA0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סימה פיאמנטה</cp:lastModifiedBy>
  <cp:revision>2</cp:revision>
  <cp:lastPrinted>2018-02-06T12:20:00Z</cp:lastPrinted>
  <dcterms:created xsi:type="dcterms:W3CDTF">2018-04-30T04:42:00Z</dcterms:created>
  <dcterms:modified xsi:type="dcterms:W3CDTF">2018-04-30T04:42:00Z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